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4D838" w14:textId="77777777" w:rsidR="0099605F" w:rsidRPr="0099605F" w:rsidRDefault="0099605F" w:rsidP="002A364D">
      <w:pPr>
        <w:spacing w:line="360" w:lineRule="auto"/>
        <w:rPr>
          <w:sz w:val="22"/>
          <w:szCs w:val="22"/>
        </w:rPr>
      </w:pPr>
      <w:r w:rsidRPr="0099605F">
        <w:rPr>
          <w:sz w:val="22"/>
          <w:szCs w:val="22"/>
        </w:rPr>
        <w:t>Organisations that </w:t>
      </w:r>
      <w:r w:rsidRPr="0099605F">
        <w:rPr>
          <w:b/>
          <w:bCs/>
          <w:sz w:val="22"/>
          <w:szCs w:val="22"/>
        </w:rPr>
        <w:t>(a) support NEETs and/or unemployed Londoners into work</w:t>
      </w:r>
      <w:r w:rsidRPr="0099605F">
        <w:rPr>
          <w:sz w:val="22"/>
          <w:szCs w:val="22"/>
        </w:rPr>
        <w:t> and </w:t>
      </w:r>
      <w:r w:rsidRPr="0099605F">
        <w:rPr>
          <w:b/>
          <w:bCs/>
          <w:sz w:val="22"/>
          <w:szCs w:val="22"/>
        </w:rPr>
        <w:t>(b) deliver employability training / work-readiness / sector routes</w:t>
      </w:r>
      <w:r w:rsidRPr="0099605F">
        <w:rPr>
          <w:sz w:val="22"/>
          <w:szCs w:val="22"/>
        </w:rPr>
        <w:t>, plus a separate list of </w:t>
      </w:r>
      <w:r w:rsidRPr="0099605F">
        <w:rPr>
          <w:b/>
          <w:bCs/>
          <w:sz w:val="22"/>
          <w:szCs w:val="22"/>
        </w:rPr>
        <w:t>employment/labour agencies &amp; “welfare-to-work” providers</w:t>
      </w:r>
      <w:r w:rsidRPr="0099605F">
        <w:rPr>
          <w:sz w:val="22"/>
          <w:szCs w:val="22"/>
        </w:rPr>
        <w:t> that also deliver training and job-entry support.</w:t>
      </w:r>
    </w:p>
    <w:p w14:paraId="6052CC15" w14:textId="78A07007" w:rsidR="0099605F" w:rsidRPr="00F30A26" w:rsidRDefault="0099605F" w:rsidP="00F30A26">
      <w:pPr>
        <w:pStyle w:val="Heading2"/>
      </w:pPr>
      <w:r w:rsidRPr="00F30A26">
        <w:t xml:space="preserve">1) </w:t>
      </w:r>
      <w:r w:rsidR="00F30A26" w:rsidRPr="00F30A26">
        <w:tab/>
      </w:r>
      <w:r w:rsidRPr="00F30A26">
        <w:t xml:space="preserve">London </w:t>
      </w:r>
      <w:proofErr w:type="spellStart"/>
      <w:r w:rsidRPr="00F30A26">
        <w:t>organisations</w:t>
      </w:r>
      <w:proofErr w:type="spellEnd"/>
      <w:r w:rsidRPr="00F30A26">
        <w:t xml:space="preserve"> &amp; charities supporting NEETs / unemployed into work </w:t>
      </w:r>
      <w:r w:rsidR="00F30A26" w:rsidRPr="00F30A26">
        <w:br/>
      </w:r>
      <w:r w:rsidRPr="00F30A26">
        <w:t>(plus training)</w:t>
      </w:r>
    </w:p>
    <w:tbl>
      <w:tblPr>
        <w:tblStyle w:val="TableGrid"/>
        <w:tblW w:w="0" w:type="auto"/>
        <w:tblLayout w:type="fixed"/>
        <w:tblCellMar>
          <w:top w:w="28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154"/>
        <w:gridCol w:w="2154"/>
        <w:gridCol w:w="2154"/>
        <w:gridCol w:w="3969"/>
      </w:tblGrid>
      <w:tr w:rsidR="00D21801" w:rsidRPr="0099605F" w14:paraId="477685C9" w14:textId="77777777" w:rsidTr="00944F5C">
        <w:trPr>
          <w:trHeight w:val="425"/>
        </w:trPr>
        <w:tc>
          <w:tcPr>
            <w:tcW w:w="2154" w:type="dxa"/>
            <w:shd w:val="clear" w:color="auto" w:fill="FFFFFF" w:themeFill="background1"/>
            <w:hideMark/>
          </w:tcPr>
          <w:p w14:paraId="636C1D1D" w14:textId="77777777" w:rsidR="0099605F" w:rsidRPr="0099605F" w:rsidRDefault="0099605F" w:rsidP="0099605F">
            <w:pPr>
              <w:rPr>
                <w:b/>
                <w:bCs/>
                <w:sz w:val="16"/>
                <w:szCs w:val="16"/>
              </w:rPr>
            </w:pPr>
            <w:r w:rsidRPr="0099605F">
              <w:rPr>
                <w:b/>
                <w:bCs/>
                <w:sz w:val="16"/>
                <w:szCs w:val="16"/>
              </w:rPr>
              <w:t>Organisation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45A5D96C" w14:textId="77777777" w:rsidR="0099605F" w:rsidRPr="0099605F" w:rsidRDefault="0099605F" w:rsidP="0099605F">
            <w:pPr>
              <w:rPr>
                <w:b/>
                <w:bCs/>
                <w:sz w:val="16"/>
                <w:szCs w:val="16"/>
              </w:rPr>
            </w:pPr>
            <w:r w:rsidRPr="0099605F">
              <w:rPr>
                <w:b/>
                <w:bCs/>
                <w:sz w:val="16"/>
                <w:szCs w:val="16"/>
              </w:rPr>
              <w:t>Who they support (typical)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0692CFB1" w14:textId="77777777" w:rsidR="0099605F" w:rsidRPr="0099605F" w:rsidRDefault="0099605F" w:rsidP="0099605F">
            <w:pPr>
              <w:rPr>
                <w:b/>
                <w:bCs/>
                <w:sz w:val="16"/>
                <w:szCs w:val="16"/>
              </w:rPr>
            </w:pPr>
            <w:r w:rsidRPr="0099605F">
              <w:rPr>
                <w:b/>
                <w:bCs/>
                <w:sz w:val="16"/>
                <w:szCs w:val="16"/>
              </w:rPr>
              <w:t>What they offer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49366968" w14:textId="77777777" w:rsidR="0099605F" w:rsidRPr="0099605F" w:rsidRDefault="0099605F" w:rsidP="0099605F">
            <w:pPr>
              <w:rPr>
                <w:b/>
                <w:bCs/>
                <w:sz w:val="16"/>
                <w:szCs w:val="16"/>
              </w:rPr>
            </w:pPr>
            <w:r w:rsidRPr="0099605F">
              <w:rPr>
                <w:b/>
                <w:bCs/>
                <w:sz w:val="16"/>
                <w:szCs w:val="16"/>
              </w:rPr>
              <w:t>Website / contact</w:t>
            </w:r>
          </w:p>
        </w:tc>
      </w:tr>
      <w:tr w:rsidR="00D21801" w:rsidRPr="0099605F" w14:paraId="7F4290BA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28F7430B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The King’s Trust (formerly The Prince’s Trust)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30D3BA5D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11–30 (varies by programme), incl. unemployed/NEET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45A1528F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“Get Into” sector programmes, confidence, employability, job help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58E90A72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del w:id="0" w:author="Jean Duprez" w:date="2026-02-17T20:50:00Z">
              <w:r w:rsidRPr="003005F2" w:rsidDel="004570CD">
                <w:rPr>
                  <w:b/>
                  <w:bCs/>
                  <w:sz w:val="16"/>
                  <w:szCs w:val="16"/>
                </w:rPr>
                <w:delText>Website: </w:delText>
              </w:r>
            </w:del>
            <w:hyperlink r:id="rId7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https://www.kingstrust.org.uk</w:t>
              </w:r>
            </w:hyperlink>
          </w:p>
        </w:tc>
      </w:tr>
      <w:tr w:rsidR="00D21801" w:rsidRPr="0099605F" w14:paraId="5456A60A" w14:textId="77777777" w:rsidTr="00944F5C">
        <w:trPr>
          <w:trHeight w:val="300"/>
          <w:ins w:id="1" w:author="Jean Duprez" w:date="2026-02-17T20:49:00Z"/>
        </w:trPr>
        <w:tc>
          <w:tcPr>
            <w:tcW w:w="2154" w:type="dxa"/>
            <w:shd w:val="clear" w:color="auto" w:fill="FFFFFF" w:themeFill="background1"/>
            <w:hideMark/>
          </w:tcPr>
          <w:p w14:paraId="37B71D31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ins w:id="2" w:author="Jean Duprez" w:date="2026-02-17T20:49:00Z">
              <w:r w:rsidRPr="0099605F">
                <w:rPr>
                  <w:sz w:val="16"/>
                  <w:szCs w:val="16"/>
                </w:rPr>
                <w:t>Serious About Youth (SAY)</w:t>
              </w:r>
            </w:ins>
          </w:p>
        </w:tc>
        <w:tc>
          <w:tcPr>
            <w:tcW w:w="2154" w:type="dxa"/>
            <w:shd w:val="clear" w:color="auto" w:fill="FFFFFF" w:themeFill="background1"/>
            <w:hideMark/>
          </w:tcPr>
          <w:p w14:paraId="06E7B0C1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ins w:id="3" w:author="Jean Duprez" w:date="2026-02-17T20:51:00Z">
              <w:r w:rsidRPr="0099605F">
                <w:rPr>
                  <w:sz w:val="16"/>
                  <w:szCs w:val="16"/>
                </w:rPr>
                <w:t xml:space="preserve"> Young people from NEET and BAME (Black, Asian and minority ethnic) backgrounds.</w:t>
              </w:r>
            </w:ins>
            <w:ins w:id="4" w:author="Jean Duprez" w:date="2026-02-17T20:52:00Z">
              <w:r w:rsidRPr="0099605F">
                <w:rPr>
                  <w:sz w:val="16"/>
                  <w:szCs w:val="16"/>
                </w:rPr>
                <w:t xml:space="preserve"> 16-25</w:t>
              </w:r>
            </w:ins>
          </w:p>
        </w:tc>
        <w:tc>
          <w:tcPr>
            <w:tcW w:w="2154" w:type="dxa"/>
            <w:shd w:val="clear" w:color="auto" w:fill="FFFFFF" w:themeFill="background1"/>
            <w:hideMark/>
          </w:tcPr>
          <w:p w14:paraId="01748853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ins w:id="5" w:author="Jean Duprez" w:date="2026-02-17T20:52:00Z">
              <w:r w:rsidRPr="0099605F">
                <w:rPr>
                  <w:sz w:val="16"/>
                  <w:szCs w:val="16"/>
                </w:rPr>
                <w:t>Specialise in developing innovative, interactive and effective Educational Workshops and Employability Training.</w:t>
              </w:r>
            </w:ins>
          </w:p>
        </w:tc>
        <w:tc>
          <w:tcPr>
            <w:tcW w:w="3969" w:type="dxa"/>
            <w:shd w:val="clear" w:color="auto" w:fill="FFFFFF" w:themeFill="background1"/>
            <w:hideMark/>
          </w:tcPr>
          <w:p w14:paraId="6E9E9212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r w:rsidRPr="003005F2">
              <w:rPr>
                <w:b/>
                <w:bCs/>
                <w:sz w:val="16"/>
                <w:szCs w:val="16"/>
              </w:rPr>
              <w:fldChar w:fldCharType="begin"/>
            </w:r>
            <w:r w:rsidRPr="003005F2">
              <w:rPr>
                <w:b/>
                <w:bCs/>
                <w:sz w:val="16"/>
                <w:szCs w:val="16"/>
              </w:rPr>
              <w:instrText xml:space="preserve">HYPERLINK "https://www.say-youth.org/" </w:instrText>
            </w:r>
            <w:r w:rsidRPr="003005F2">
              <w:rPr>
                <w:b/>
                <w:bCs/>
                <w:sz w:val="16"/>
                <w:szCs w:val="16"/>
              </w:rPr>
            </w:r>
            <w:r w:rsidRPr="003005F2">
              <w:rPr>
                <w:b/>
                <w:bCs/>
                <w:sz w:val="16"/>
                <w:szCs w:val="16"/>
              </w:rPr>
              <w:fldChar w:fldCharType="separate"/>
            </w:r>
            <w:ins w:id="6" w:author="Jean Duprez" w:date="2026-02-17T20:50:00Z">
              <w:r w:rsidRPr="003005F2">
                <w:rPr>
                  <w:rStyle w:val="Hyperlink"/>
                  <w:rFonts w:eastAsia="Aptos"/>
                  <w:b/>
                  <w:bCs/>
                  <w:sz w:val="16"/>
                  <w:szCs w:val="16"/>
                </w:rPr>
                <w:t>https://www.say-youth.org/</w:t>
              </w:r>
            </w:ins>
            <w:r w:rsidRPr="003005F2">
              <w:rPr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D21801" w:rsidRPr="0099605F" w14:paraId="3850A798" w14:textId="77777777" w:rsidTr="00944F5C">
        <w:trPr>
          <w:trHeight w:val="300"/>
          <w:ins w:id="7" w:author="Jean Duprez" w:date="2026-02-17T20:49:00Z"/>
        </w:trPr>
        <w:tc>
          <w:tcPr>
            <w:tcW w:w="2154" w:type="dxa"/>
            <w:shd w:val="clear" w:color="auto" w:fill="FFFFFF" w:themeFill="background1"/>
            <w:hideMark/>
          </w:tcPr>
          <w:p w14:paraId="1B2CA96C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ins w:id="8" w:author="Jean Duprez" w:date="2026-02-17T20:57:00Z">
              <w:r w:rsidRPr="0099605F">
                <w:rPr>
                  <w:sz w:val="16"/>
                  <w:szCs w:val="16"/>
                </w:rPr>
                <w:t xml:space="preserve">Amani Simpson </w:t>
              </w:r>
            </w:ins>
          </w:p>
        </w:tc>
        <w:tc>
          <w:tcPr>
            <w:tcW w:w="2154" w:type="dxa"/>
            <w:shd w:val="clear" w:color="auto" w:fill="FFFFFF" w:themeFill="background1"/>
            <w:hideMark/>
          </w:tcPr>
          <w:p w14:paraId="1B6C5B45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proofErr w:type="gramStart"/>
            <w:ins w:id="9" w:author="Jean Duprez" w:date="2026-02-17T20:56:00Z">
              <w:r w:rsidRPr="0099605F">
                <w:rPr>
                  <w:sz w:val="16"/>
                  <w:szCs w:val="16"/>
                </w:rPr>
                <w:t xml:space="preserve">Six </w:t>
              </w:r>
            </w:ins>
            <w:ins w:id="10" w:author="Jean Duprez" w:date="2026-02-17T20:55:00Z">
              <w:r w:rsidRPr="0099605F">
                <w:rPr>
                  <w:sz w:val="16"/>
                  <w:szCs w:val="16"/>
                </w:rPr>
                <w:t>month</w:t>
              </w:r>
              <w:proofErr w:type="gramEnd"/>
              <w:r w:rsidRPr="0099605F">
                <w:rPr>
                  <w:sz w:val="16"/>
                  <w:szCs w:val="16"/>
                </w:rPr>
                <w:t xml:space="preserve"> programme for black and black mixed race </w:t>
              </w:r>
              <w:proofErr w:type="gramStart"/>
              <w:r w:rsidRPr="0099605F">
                <w:rPr>
                  <w:sz w:val="16"/>
                  <w:szCs w:val="16"/>
                </w:rPr>
                <w:t>16-18 year-olds</w:t>
              </w:r>
              <w:proofErr w:type="gramEnd"/>
              <w:r w:rsidRPr="0099605F">
                <w:rPr>
                  <w:sz w:val="16"/>
                  <w:szCs w:val="16"/>
                </w:rPr>
                <w:t xml:space="preserve"> of all genders who are worthy of a second chance and/or boost of confidence.</w:t>
              </w:r>
            </w:ins>
          </w:p>
        </w:tc>
        <w:tc>
          <w:tcPr>
            <w:tcW w:w="2154" w:type="dxa"/>
            <w:shd w:val="clear" w:color="auto" w:fill="FFFFFF" w:themeFill="background1"/>
            <w:hideMark/>
          </w:tcPr>
          <w:p w14:paraId="26F62109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ins w:id="11" w:author="Jean Duprez" w:date="2026-02-17T20:56:00Z">
              <w:r w:rsidRPr="0099605F">
                <w:rPr>
                  <w:sz w:val="16"/>
                  <w:szCs w:val="16"/>
                </w:rPr>
                <w:t>Inspirational workshops, mentoring sessions and networking opportunities</w:t>
              </w:r>
            </w:ins>
            <w:ins w:id="12" w:author="Jean Duprez" w:date="2026-02-17T20:57:00Z">
              <w:r w:rsidRPr="0099605F">
                <w:rPr>
                  <w:sz w:val="16"/>
                  <w:szCs w:val="16"/>
                </w:rPr>
                <w:t xml:space="preserve">, </w:t>
              </w:r>
            </w:ins>
            <w:ins w:id="13" w:author="Jean Duprez" w:date="2026-02-17T20:56:00Z">
              <w:r w:rsidRPr="0099605F">
                <w:rPr>
                  <w:sz w:val="16"/>
                  <w:szCs w:val="16"/>
                </w:rPr>
                <w:t>equipping each participant with the soft skills needed for a successful life and career.</w:t>
              </w:r>
            </w:ins>
          </w:p>
        </w:tc>
        <w:tc>
          <w:tcPr>
            <w:tcW w:w="3969" w:type="dxa"/>
            <w:shd w:val="clear" w:color="auto" w:fill="FFFFFF" w:themeFill="background1"/>
            <w:hideMark/>
          </w:tcPr>
          <w:p w14:paraId="4B5E2E3C" w14:textId="77777777" w:rsidR="0099605F" w:rsidRPr="003005F2" w:rsidRDefault="0099605F" w:rsidP="0099605F">
            <w:pPr>
              <w:rPr>
                <w:ins w:id="14" w:author="Jean Duprez" w:date="2026-02-17T20:53:00Z"/>
                <w:b/>
                <w:bCs/>
                <w:sz w:val="16"/>
                <w:szCs w:val="16"/>
              </w:rPr>
            </w:pPr>
            <w:r w:rsidRPr="003005F2">
              <w:rPr>
                <w:b/>
                <w:bCs/>
                <w:sz w:val="16"/>
                <w:szCs w:val="16"/>
              </w:rPr>
              <w:fldChar w:fldCharType="begin"/>
            </w:r>
            <w:r w:rsidRPr="003005F2">
              <w:rPr>
                <w:b/>
                <w:bCs/>
                <w:sz w:val="16"/>
                <w:szCs w:val="16"/>
              </w:rPr>
              <w:instrText xml:space="preserve">HYPERLINK "https://www.aviard.co.uk/" </w:instrText>
            </w:r>
            <w:r w:rsidRPr="003005F2">
              <w:rPr>
                <w:b/>
                <w:bCs/>
                <w:sz w:val="16"/>
                <w:szCs w:val="16"/>
              </w:rPr>
            </w:r>
            <w:r w:rsidRPr="003005F2">
              <w:rPr>
                <w:b/>
                <w:bCs/>
                <w:sz w:val="16"/>
                <w:szCs w:val="16"/>
              </w:rPr>
              <w:fldChar w:fldCharType="separate"/>
            </w:r>
            <w:ins w:id="15" w:author="Jean Duprez" w:date="2026-02-17T20:53:00Z">
              <w:r w:rsidRPr="003005F2">
                <w:rPr>
                  <w:rStyle w:val="Hyperlink"/>
                  <w:rFonts w:eastAsia="Aptos"/>
                  <w:b/>
                  <w:bCs/>
                  <w:sz w:val="16"/>
                  <w:szCs w:val="16"/>
                </w:rPr>
                <w:t>https://www.aviard.co.uk/</w:t>
              </w:r>
            </w:ins>
            <w:r w:rsidRPr="003005F2">
              <w:rPr>
                <w:b/>
                <w:bCs/>
                <w:sz w:val="16"/>
                <w:szCs w:val="16"/>
              </w:rPr>
              <w:fldChar w:fldCharType="end"/>
            </w:r>
          </w:p>
          <w:p w14:paraId="77209713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r w:rsidRPr="003005F2">
              <w:rPr>
                <w:b/>
                <w:bCs/>
                <w:sz w:val="16"/>
                <w:szCs w:val="16"/>
              </w:rPr>
              <w:fldChar w:fldCharType="begin"/>
            </w:r>
            <w:r w:rsidRPr="003005F2">
              <w:rPr>
                <w:b/>
                <w:bCs/>
                <w:sz w:val="16"/>
                <w:szCs w:val="16"/>
              </w:rPr>
              <w:instrText xml:space="preserve">HYPERLINK "https://amanisimpson.com/" </w:instrText>
            </w:r>
            <w:r w:rsidRPr="003005F2">
              <w:rPr>
                <w:b/>
                <w:bCs/>
                <w:sz w:val="16"/>
                <w:szCs w:val="16"/>
              </w:rPr>
            </w:r>
            <w:r w:rsidRPr="003005F2">
              <w:rPr>
                <w:b/>
                <w:bCs/>
                <w:sz w:val="16"/>
                <w:szCs w:val="16"/>
              </w:rPr>
              <w:fldChar w:fldCharType="separate"/>
            </w:r>
            <w:ins w:id="16" w:author="Jean Duprez" w:date="2026-02-17T20:53:00Z">
              <w:r w:rsidRPr="003005F2">
                <w:rPr>
                  <w:rStyle w:val="Hyperlink"/>
                  <w:rFonts w:eastAsia="Aptos"/>
                  <w:b/>
                  <w:bCs/>
                  <w:sz w:val="16"/>
                  <w:szCs w:val="16"/>
                </w:rPr>
                <w:t>https://amanisimpson.com/</w:t>
              </w:r>
            </w:ins>
            <w:r w:rsidRPr="003005F2">
              <w:rPr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D21801" w:rsidRPr="0099605F" w14:paraId="4EFAE0A0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093A3715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proofErr w:type="spellStart"/>
            <w:r w:rsidRPr="0099605F">
              <w:rPr>
                <w:sz w:val="16"/>
                <w:szCs w:val="16"/>
              </w:rPr>
              <w:t>ThinkForward</w:t>
            </w:r>
            <w:proofErr w:type="spellEnd"/>
          </w:p>
        </w:tc>
        <w:tc>
          <w:tcPr>
            <w:tcW w:w="2154" w:type="dxa"/>
            <w:shd w:val="clear" w:color="auto" w:fill="FFFFFF" w:themeFill="background1"/>
            <w:hideMark/>
          </w:tcPr>
          <w:p w14:paraId="195FD156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Young people at risk of becoming NEET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0BEE8645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Long-term coaching into work/education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58A1B71E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8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https://thinkforward.org.uk/about/</w:t>
              </w:r>
            </w:hyperlink>
          </w:p>
        </w:tc>
      </w:tr>
      <w:tr w:rsidR="00D21801" w:rsidRPr="0099605F" w14:paraId="3B3BBAF6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09883517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Catch22 (incl. Social Switch Project)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49697A76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Young people (often 16–25), incl. NEET / barriers to work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6E8BE92A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Employability + digital skills training + work experience placements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087CEA78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9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https://www.catch-22.org.uk/what-we-do/employment-and-training/</w:t>
              </w:r>
            </w:hyperlink>
          </w:p>
        </w:tc>
      </w:tr>
      <w:tr w:rsidR="00D21801" w:rsidRPr="0099605F" w14:paraId="38E50436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7D804023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The Social Switch Project (Digital Skills &amp; Employability)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3C297793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16–25 Londoners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1DDD1BCB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Digital skills + employability + work experience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468008F9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10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https://www.thesocialswitchproject.org.uk/get-involved/digital-skills-employability-programme</w:t>
              </w:r>
            </w:hyperlink>
          </w:p>
        </w:tc>
      </w:tr>
      <w:tr w:rsidR="00D21801" w:rsidRPr="0099605F" w14:paraId="67E2E3D6" w14:textId="77777777" w:rsidTr="00944F5C">
        <w:trPr>
          <w:trHeight w:val="300"/>
          <w:ins w:id="17" w:author="Jean Duprez" w:date="2026-02-17T20:50:00Z"/>
        </w:trPr>
        <w:tc>
          <w:tcPr>
            <w:tcW w:w="2154" w:type="dxa"/>
            <w:shd w:val="clear" w:color="auto" w:fill="FFFFFF" w:themeFill="background1"/>
            <w:hideMark/>
          </w:tcPr>
          <w:p w14:paraId="44DF5798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ins w:id="18" w:author="Jean Duprez" w:date="2026-02-17T20:50:00Z">
              <w:r w:rsidRPr="0099605F">
                <w:rPr>
                  <w:sz w:val="16"/>
                  <w:szCs w:val="16"/>
                </w:rPr>
                <w:t xml:space="preserve">The Skills Centre London </w:t>
              </w:r>
            </w:ins>
          </w:p>
        </w:tc>
        <w:tc>
          <w:tcPr>
            <w:tcW w:w="2154" w:type="dxa"/>
            <w:shd w:val="clear" w:color="auto" w:fill="FFFFFF" w:themeFill="background1"/>
            <w:hideMark/>
          </w:tcPr>
          <w:p w14:paraId="4730431A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ins w:id="19" w:author="Jean Duprez" w:date="2026-02-17T21:01:00Z">
              <w:r w:rsidRPr="0099605F">
                <w:rPr>
                  <w:sz w:val="16"/>
                  <w:szCs w:val="16"/>
                </w:rPr>
                <w:t>Transforming lives and creating social value by delivering local employment opportunities to local people.</w:t>
              </w:r>
            </w:ins>
          </w:p>
        </w:tc>
        <w:tc>
          <w:tcPr>
            <w:tcW w:w="2154" w:type="dxa"/>
            <w:shd w:val="clear" w:color="auto" w:fill="FFFFFF" w:themeFill="background1"/>
            <w:hideMark/>
          </w:tcPr>
          <w:p w14:paraId="218B10F7" w14:textId="77777777" w:rsidR="0099605F" w:rsidRPr="0099605F" w:rsidRDefault="0099605F" w:rsidP="0099605F">
            <w:pPr>
              <w:rPr>
                <w:ins w:id="20" w:author="Jean Duprez" w:date="2026-02-17T21:01:00Z"/>
                <w:sz w:val="16"/>
                <w:szCs w:val="16"/>
              </w:rPr>
            </w:pPr>
            <w:ins w:id="21" w:author="Jean Duprez" w:date="2026-02-17T21:01:00Z">
              <w:r w:rsidRPr="0099605F">
                <w:rPr>
                  <w:sz w:val="16"/>
                  <w:szCs w:val="16"/>
                </w:rPr>
                <w:t>Provide construction training and career support from entry level to NVQ level 7.</w:t>
              </w:r>
            </w:ins>
          </w:p>
          <w:p w14:paraId="6F16A95F" w14:textId="77777777" w:rsidR="0099605F" w:rsidRPr="0099605F" w:rsidRDefault="0099605F" w:rsidP="0099605F">
            <w:pPr>
              <w:rPr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536C92F4" w14:textId="77777777" w:rsidR="0099605F" w:rsidRPr="003005F2" w:rsidRDefault="0099605F" w:rsidP="0099605F">
            <w:pPr>
              <w:rPr>
                <w:ins w:id="22" w:author="Jean Duprez" w:date="2026-02-17T21:00:00Z"/>
                <w:b/>
                <w:bCs/>
                <w:sz w:val="16"/>
                <w:szCs w:val="16"/>
              </w:rPr>
            </w:pPr>
            <w:ins w:id="23" w:author="Jean Duprez" w:date="2026-02-17T21:00:00Z">
              <w:r w:rsidRPr="003005F2">
                <w:rPr>
                  <w:b/>
                  <w:bCs/>
                  <w:sz w:val="16"/>
                  <w:szCs w:val="16"/>
                </w:rPr>
                <w:fldChar w:fldCharType="begin"/>
              </w:r>
              <w:r w:rsidRPr="003005F2">
                <w:rPr>
                  <w:b/>
                  <w:bCs/>
                  <w:sz w:val="16"/>
                  <w:szCs w:val="16"/>
                </w:rPr>
                <w:instrText xml:space="preserve">HYPERLINK "https://theskillscentre.co.uk/locations" </w:instrText>
              </w:r>
              <w:r w:rsidRPr="003005F2">
                <w:rPr>
                  <w:b/>
                  <w:bCs/>
                  <w:sz w:val="16"/>
                  <w:szCs w:val="16"/>
                </w:rPr>
              </w:r>
              <w:r w:rsidRPr="003005F2">
                <w:rPr>
                  <w:b/>
                  <w:bCs/>
                  <w:sz w:val="16"/>
                  <w:szCs w:val="16"/>
                </w:rPr>
                <w:fldChar w:fldCharType="separate"/>
              </w:r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https://theskillscentre.co.uk/locations</w:t>
              </w:r>
            </w:ins>
            <w:ins w:id="24" w:author="Jean Duprez" w:date="2026-02-17T21:00:00Z" w16du:dateUtc="2026-02-17T21:00:46Z">
              <w:r w:rsidRPr="003005F2">
                <w:rPr>
                  <w:b/>
                  <w:bCs/>
                  <w:sz w:val="16"/>
                  <w:szCs w:val="16"/>
                </w:rPr>
                <w:fldChar w:fldCharType="end"/>
              </w:r>
            </w:ins>
          </w:p>
          <w:p w14:paraId="074E74C8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</w:p>
        </w:tc>
      </w:tr>
      <w:tr w:rsidR="00D21801" w:rsidRPr="0099605F" w14:paraId="155A58E1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064B7804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Groundwork London (Employment &amp; Skills)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1847DAD1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Adults + young people across London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17A24198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Employment support + training programmes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46BB2A80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1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https://www.groundwork.org.uk/london/employment-skills/</w:t>
              </w:r>
            </w:hyperlink>
          </w:p>
        </w:tc>
      </w:tr>
      <w:tr w:rsidR="00D21801" w:rsidRPr="0099605F" w14:paraId="6C311F23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46106430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London Youth (Employability Network / programmes)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7DE064F8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Youth sector + young Londoners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248E6EA3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Networks + employability-focused youth programmes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07373677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12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https://londonyouth.org/what-we-do/employability/</w:t>
              </w:r>
            </w:hyperlink>
          </w:p>
        </w:tc>
      </w:tr>
      <w:tr w:rsidR="00D21801" w:rsidRPr="0099605F" w14:paraId="5643A14C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33846C7D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RISE UP (Talent RISE)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7A42CB1A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Often 16–30, barriers to employment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6F76A086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Coaching, job search support, placements/events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34F92D17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13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https://www.riseupuk.org/</w:t>
              </w:r>
            </w:hyperlink>
          </w:p>
        </w:tc>
      </w:tr>
      <w:tr w:rsidR="00D21801" w:rsidRPr="0099605F" w14:paraId="1AC96F0D" w14:textId="77777777" w:rsidTr="00944F5C">
        <w:trPr>
          <w:trHeight w:val="300"/>
          <w:del w:id="25" w:author="Jean Duprez" w:date="2026-02-17T20:59:00Z"/>
        </w:trPr>
        <w:tc>
          <w:tcPr>
            <w:tcW w:w="2154" w:type="dxa"/>
            <w:shd w:val="clear" w:color="auto" w:fill="FFFFFF" w:themeFill="background1"/>
            <w:hideMark/>
          </w:tcPr>
          <w:p w14:paraId="7B8FC78F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del w:id="26" w:author="Jean Duprez" w:date="2026-02-17T20:59:00Z">
              <w:r w:rsidRPr="0099605F" w:rsidDel="004570CD">
                <w:rPr>
                  <w:sz w:val="16"/>
                  <w:szCs w:val="16"/>
                </w:rPr>
                <w:delText>Forward Trust (Adult Jobs &amp; Skills for Londoners Fund)</w:delText>
              </w:r>
            </w:del>
          </w:p>
        </w:tc>
        <w:tc>
          <w:tcPr>
            <w:tcW w:w="2154" w:type="dxa"/>
            <w:shd w:val="clear" w:color="auto" w:fill="FFFFFF" w:themeFill="background1"/>
            <w:hideMark/>
          </w:tcPr>
          <w:p w14:paraId="55E7A8D1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del w:id="27" w:author="Jean Duprez" w:date="2026-02-17T20:59:00Z">
              <w:r w:rsidRPr="0099605F" w:rsidDel="004570CD">
                <w:rPr>
                  <w:sz w:val="16"/>
                  <w:szCs w:val="16"/>
                </w:rPr>
                <w:delText>London adults</w:delText>
              </w:r>
            </w:del>
          </w:p>
        </w:tc>
        <w:tc>
          <w:tcPr>
            <w:tcW w:w="2154" w:type="dxa"/>
            <w:shd w:val="clear" w:color="auto" w:fill="FFFFFF" w:themeFill="background1"/>
            <w:hideMark/>
          </w:tcPr>
          <w:p w14:paraId="33443B1C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del w:id="28" w:author="Jean Duprez" w:date="2026-02-17T20:59:00Z">
              <w:r w:rsidRPr="0099605F" w:rsidDel="004570CD">
                <w:rPr>
                  <w:sz w:val="16"/>
                  <w:szCs w:val="16"/>
                </w:rPr>
                <w:delText>Short training into careers (example: sustainability sector)</w:delText>
              </w:r>
            </w:del>
          </w:p>
        </w:tc>
        <w:tc>
          <w:tcPr>
            <w:tcW w:w="3969" w:type="dxa"/>
            <w:shd w:val="clear" w:color="auto" w:fill="FFFFFF" w:themeFill="background1"/>
            <w:hideMark/>
          </w:tcPr>
          <w:p w14:paraId="5B9C6B33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r w:rsidRPr="003005F2">
              <w:rPr>
                <w:b/>
                <w:bCs/>
                <w:sz w:val="16"/>
                <w:szCs w:val="16"/>
              </w:rPr>
              <w:fldChar w:fldCharType="begin"/>
            </w:r>
            <w:r w:rsidRPr="003005F2">
              <w:rPr>
                <w:b/>
                <w:bCs/>
                <w:sz w:val="16"/>
                <w:szCs w:val="16"/>
              </w:rPr>
              <w:instrText>HYPERLINK "https://forwardtrust.org.uk/service/adult-jobs-and-skills-for-londoners-fund?utm_source=chatgpt.com"</w:instrText>
            </w:r>
            <w:r w:rsidRPr="003005F2">
              <w:rPr>
                <w:b/>
                <w:bCs/>
                <w:sz w:val="16"/>
                <w:szCs w:val="16"/>
              </w:rPr>
            </w:r>
            <w:r w:rsidRPr="003005F2">
              <w:rPr>
                <w:b/>
                <w:bCs/>
                <w:sz w:val="16"/>
                <w:szCs w:val="16"/>
              </w:rPr>
              <w:fldChar w:fldCharType="separate"/>
            </w:r>
            <w:del w:id="29" w:author="Jean Duprez" w:date="2026-02-17T20:59:00Z">
              <w:r w:rsidRPr="003005F2" w:rsidDel="004570CD">
                <w:rPr>
                  <w:rStyle w:val="Hyperlink"/>
                  <w:b/>
                  <w:bCs/>
                  <w:sz w:val="16"/>
                  <w:szCs w:val="16"/>
                </w:rPr>
                <w:delText>https://forwardtrust.org.uk/service/adult-jobs-and-skills-for-londoners-fund</w:delText>
              </w:r>
            </w:del>
            <w:r w:rsidRPr="003005F2">
              <w:rPr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D21801" w:rsidRPr="0099605F" w14:paraId="1C821AF3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3CB6124D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Pecan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2FE8DFE0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Unemployed people (incl. parents/carers)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13E16E4B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Employment support to get “work-ready”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4A50E586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14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https://www.pecan.org.uk/employment-support/</w:t>
              </w:r>
            </w:hyperlink>
          </w:p>
        </w:tc>
      </w:tr>
      <w:tr w:rsidR="00D21801" w:rsidRPr="0099605F" w14:paraId="4200DDFE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4650AAE1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ELBA (East London Business Alliance)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1FB841F9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East London residents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7AC7A4D3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“Training Into Work”, CV/interview support, links to employers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580B3BC5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15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https://elba-1.org.uk/what-we-do/employment-works/skills-and-employment-support/</w:t>
              </w:r>
            </w:hyperlink>
          </w:p>
        </w:tc>
      </w:tr>
      <w:tr w:rsidR="00D21801" w:rsidRPr="0099605F" w14:paraId="1575C7E7" w14:textId="77777777" w:rsidTr="00944F5C">
        <w:trPr>
          <w:trHeight w:val="672"/>
        </w:trPr>
        <w:tc>
          <w:tcPr>
            <w:tcW w:w="2154" w:type="dxa"/>
            <w:shd w:val="clear" w:color="auto" w:fill="FFFFFF" w:themeFill="background1"/>
            <w:hideMark/>
          </w:tcPr>
          <w:p w14:paraId="3651228E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High Trees (Lambeth area)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61A76DC9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proofErr w:type="gramStart"/>
            <w:r w:rsidRPr="0099605F">
              <w:rPr>
                <w:sz w:val="16"/>
                <w:szCs w:val="16"/>
              </w:rPr>
              <w:t>Local residents</w:t>
            </w:r>
            <w:proofErr w:type="gramEnd"/>
            <w:r w:rsidRPr="0099605F">
              <w:rPr>
                <w:sz w:val="16"/>
                <w:szCs w:val="16"/>
              </w:rPr>
              <w:t xml:space="preserve"> incl. unemployed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6F2BADCE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1:1 employment support, CVs, upskilling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79B7A65A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16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https://www.high-trees.org/employment-support/</w:t>
              </w:r>
            </w:hyperlink>
          </w:p>
        </w:tc>
      </w:tr>
      <w:tr w:rsidR="00D21801" w:rsidRPr="0099605F" w14:paraId="4164170C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6282B079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L&amp;Q Foundation (Employment &amp; Training)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4AB8FDB4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Residents in their communities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35E9C3E0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1:1 job support + employer links/brokerage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640C27EA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17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https://www.lqgroup.org.uk/landq-foundation/employment-and-training</w:t>
              </w:r>
            </w:hyperlink>
          </w:p>
        </w:tc>
      </w:tr>
      <w:tr w:rsidR="00D21801" w:rsidRPr="0099605F" w14:paraId="5FF1B967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37D4F56F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Salmon Youth Centre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7FD88780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NEET young people 16–24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30D33415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CV/interview training, career support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3181E9C3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18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https://salmonyouthcentre.org/our-work/our-youth-work-model/education-work/</w:t>
              </w:r>
            </w:hyperlink>
          </w:p>
        </w:tc>
      </w:tr>
      <w:tr w:rsidR="00D21801" w:rsidRPr="0099605F" w14:paraId="3A7DABCF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57627CE8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The Finishing School Foundation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785EBDF9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NEET talent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65AAF6A9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Bespoke employability programming + practical job readiness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6AC59F50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19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https://thefinishingschoolfoundation.org/</w:t>
              </w:r>
            </w:hyperlink>
          </w:p>
        </w:tc>
      </w:tr>
      <w:tr w:rsidR="00D21801" w:rsidRPr="0099605F" w14:paraId="2AD7B189" w14:textId="77777777" w:rsidTr="00944F5C">
        <w:trPr>
          <w:trHeight w:val="300"/>
        </w:trPr>
        <w:tc>
          <w:tcPr>
            <w:tcW w:w="2154" w:type="dxa"/>
            <w:shd w:val="clear" w:color="auto" w:fill="FFFFFF" w:themeFill="background1"/>
            <w:hideMark/>
          </w:tcPr>
          <w:p w14:paraId="023505D6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YMCA (national network incl. London YMCAs)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472D89DB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Young people &amp; adults needing work skills</w:t>
            </w:r>
          </w:p>
        </w:tc>
        <w:tc>
          <w:tcPr>
            <w:tcW w:w="2154" w:type="dxa"/>
            <w:shd w:val="clear" w:color="auto" w:fill="FFFFFF" w:themeFill="background1"/>
            <w:hideMark/>
          </w:tcPr>
          <w:p w14:paraId="390E695C" w14:textId="77777777" w:rsidR="0099605F" w:rsidRPr="0099605F" w:rsidRDefault="0099605F" w:rsidP="0099605F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Employability skills courses, training &amp; education pathways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14:paraId="78ECADE2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20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https://www.ymca.co.uk/disciplines/employability-skills-courses/</w:t>
              </w:r>
            </w:hyperlink>
          </w:p>
        </w:tc>
      </w:tr>
    </w:tbl>
    <w:p w14:paraId="27BE15BA" w14:textId="6A6CC39C" w:rsidR="00D21801" w:rsidRDefault="00D21801" w:rsidP="0099605F">
      <w:pPr>
        <w:rPr>
          <w:sz w:val="22"/>
          <w:szCs w:val="22"/>
        </w:rPr>
      </w:pPr>
    </w:p>
    <w:tbl>
      <w:tblPr>
        <w:tblStyle w:val="TableGrid"/>
        <w:tblW w:w="0" w:type="auto"/>
        <w:tblLayout w:type="fixed"/>
        <w:tblCellMar>
          <w:top w:w="28" w:type="dxa"/>
        </w:tblCellMar>
        <w:tblLook w:val="04A0" w:firstRow="1" w:lastRow="0" w:firstColumn="1" w:lastColumn="0" w:noHBand="0" w:noVBand="1"/>
      </w:tblPr>
      <w:tblGrid>
        <w:gridCol w:w="2154"/>
        <w:gridCol w:w="2154"/>
        <w:gridCol w:w="2154"/>
        <w:gridCol w:w="3969"/>
      </w:tblGrid>
      <w:tr w:rsidR="00D21801" w:rsidRPr="0099605F" w14:paraId="2EDD679A" w14:textId="77777777" w:rsidTr="002A364D">
        <w:trPr>
          <w:trHeight w:val="425"/>
        </w:trPr>
        <w:tc>
          <w:tcPr>
            <w:tcW w:w="2154" w:type="dxa"/>
          </w:tcPr>
          <w:p w14:paraId="2361B350" w14:textId="6222A2BA" w:rsidR="00D21801" w:rsidRPr="0099605F" w:rsidRDefault="00D21801" w:rsidP="00D21801">
            <w:pPr>
              <w:rPr>
                <w:sz w:val="16"/>
                <w:szCs w:val="16"/>
              </w:rPr>
            </w:pPr>
            <w:r w:rsidRPr="0099605F">
              <w:rPr>
                <w:b/>
                <w:bCs/>
                <w:sz w:val="16"/>
                <w:szCs w:val="16"/>
              </w:rPr>
              <w:lastRenderedPageBreak/>
              <w:t>Organisation</w:t>
            </w:r>
          </w:p>
        </w:tc>
        <w:tc>
          <w:tcPr>
            <w:tcW w:w="2154" w:type="dxa"/>
          </w:tcPr>
          <w:p w14:paraId="7628D19C" w14:textId="0B7A8928" w:rsidR="00D21801" w:rsidRPr="0099605F" w:rsidRDefault="00D21801" w:rsidP="00D21801">
            <w:pPr>
              <w:rPr>
                <w:sz w:val="16"/>
                <w:szCs w:val="16"/>
              </w:rPr>
            </w:pPr>
            <w:r w:rsidRPr="0099605F">
              <w:rPr>
                <w:b/>
                <w:bCs/>
                <w:sz w:val="16"/>
                <w:szCs w:val="16"/>
              </w:rPr>
              <w:t>Who they support (typical)</w:t>
            </w:r>
          </w:p>
        </w:tc>
        <w:tc>
          <w:tcPr>
            <w:tcW w:w="2154" w:type="dxa"/>
          </w:tcPr>
          <w:p w14:paraId="16FE4DCD" w14:textId="76EC6BD7" w:rsidR="00D21801" w:rsidRPr="0099605F" w:rsidRDefault="00D21801" w:rsidP="00D21801">
            <w:pPr>
              <w:rPr>
                <w:sz w:val="16"/>
                <w:szCs w:val="16"/>
              </w:rPr>
            </w:pPr>
            <w:r w:rsidRPr="0099605F">
              <w:rPr>
                <w:b/>
                <w:bCs/>
                <w:sz w:val="16"/>
                <w:szCs w:val="16"/>
              </w:rPr>
              <w:t>What they offer</w:t>
            </w:r>
          </w:p>
        </w:tc>
        <w:tc>
          <w:tcPr>
            <w:tcW w:w="3969" w:type="dxa"/>
          </w:tcPr>
          <w:p w14:paraId="34FB7C54" w14:textId="66F20CAA" w:rsidR="00D21801" w:rsidRDefault="00D21801" w:rsidP="00D21801">
            <w:r w:rsidRPr="0099605F">
              <w:rPr>
                <w:b/>
                <w:bCs/>
                <w:sz w:val="16"/>
                <w:szCs w:val="16"/>
              </w:rPr>
              <w:t>Website / contact</w:t>
            </w:r>
          </w:p>
        </w:tc>
      </w:tr>
      <w:tr w:rsidR="00D21801" w:rsidRPr="0099605F" w14:paraId="1D0762F4" w14:textId="77777777" w:rsidTr="00D21801">
        <w:trPr>
          <w:trHeight w:val="300"/>
        </w:trPr>
        <w:tc>
          <w:tcPr>
            <w:tcW w:w="2154" w:type="dxa"/>
            <w:hideMark/>
          </w:tcPr>
          <w:p w14:paraId="78B59F84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Battersea Academy for Skills &amp; Employment (BASE)</w:t>
            </w:r>
          </w:p>
        </w:tc>
        <w:tc>
          <w:tcPr>
            <w:tcW w:w="2154" w:type="dxa"/>
            <w:hideMark/>
          </w:tcPr>
          <w:p w14:paraId="6AB58D40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Local jobseekers (Wandsworth/Lambeth focus)</w:t>
            </w:r>
          </w:p>
        </w:tc>
        <w:tc>
          <w:tcPr>
            <w:tcW w:w="2154" w:type="dxa"/>
            <w:hideMark/>
          </w:tcPr>
          <w:p w14:paraId="51F8CBA8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Recruitment + skills/employment support tied to Battersea Power Station</w:t>
            </w:r>
          </w:p>
        </w:tc>
        <w:tc>
          <w:tcPr>
            <w:tcW w:w="3969" w:type="dxa"/>
            <w:hideMark/>
          </w:tcPr>
          <w:p w14:paraId="50A9CC17" w14:textId="77777777" w:rsidR="00D21801" w:rsidRPr="003005F2" w:rsidRDefault="00D21801" w:rsidP="001005A6">
            <w:pPr>
              <w:rPr>
                <w:b/>
                <w:bCs/>
                <w:sz w:val="16"/>
                <w:szCs w:val="16"/>
              </w:rPr>
            </w:pPr>
            <w:hyperlink r:id="rId21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https://www.baseskillsacademy.co.uk/</w:t>
              </w:r>
            </w:hyperlink>
          </w:p>
        </w:tc>
      </w:tr>
      <w:tr w:rsidR="00D21801" w:rsidRPr="0099605F" w14:paraId="65C1D7D8" w14:textId="77777777" w:rsidTr="00D21801">
        <w:trPr>
          <w:trHeight w:val="300"/>
        </w:trPr>
        <w:tc>
          <w:tcPr>
            <w:tcW w:w="2154" w:type="dxa"/>
            <w:hideMark/>
          </w:tcPr>
          <w:p w14:paraId="3F6BE0E4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Heathrow Employment &amp; Skills Academy</w:t>
            </w:r>
          </w:p>
        </w:tc>
        <w:tc>
          <w:tcPr>
            <w:tcW w:w="2154" w:type="dxa"/>
            <w:hideMark/>
          </w:tcPr>
          <w:p w14:paraId="289F51C9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Jobseekers for Heathrow roles</w:t>
            </w:r>
          </w:p>
        </w:tc>
        <w:tc>
          <w:tcPr>
            <w:tcW w:w="2154" w:type="dxa"/>
            <w:hideMark/>
          </w:tcPr>
          <w:p w14:paraId="03116663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Access to roles + employability support</w:t>
            </w:r>
          </w:p>
        </w:tc>
        <w:tc>
          <w:tcPr>
            <w:tcW w:w="3969" w:type="dxa"/>
            <w:hideMark/>
          </w:tcPr>
          <w:p w14:paraId="4D9199B0" w14:textId="77777777" w:rsidR="00D21801" w:rsidRPr="003005F2" w:rsidRDefault="00D21801" w:rsidP="001005A6">
            <w:pPr>
              <w:rPr>
                <w:b/>
                <w:bCs/>
                <w:sz w:val="16"/>
                <w:szCs w:val="16"/>
              </w:rPr>
            </w:pPr>
            <w:hyperlink r:id="rId22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https://www.heathrowacademy.co.uk/</w:t>
              </w:r>
            </w:hyperlink>
          </w:p>
        </w:tc>
      </w:tr>
      <w:tr w:rsidR="00D21801" w:rsidRPr="0099605F" w14:paraId="231C6D33" w14:textId="77777777" w:rsidTr="00D21801">
        <w:trPr>
          <w:trHeight w:val="300"/>
        </w:trPr>
        <w:tc>
          <w:tcPr>
            <w:tcW w:w="2154" w:type="dxa"/>
            <w:hideMark/>
          </w:tcPr>
          <w:p w14:paraId="58826151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Westminster Adult Education Service (WAES)</w:t>
            </w:r>
          </w:p>
        </w:tc>
        <w:tc>
          <w:tcPr>
            <w:tcW w:w="2154" w:type="dxa"/>
            <w:hideMark/>
          </w:tcPr>
          <w:p w14:paraId="1CDC5731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Adults</w:t>
            </w:r>
          </w:p>
        </w:tc>
        <w:tc>
          <w:tcPr>
            <w:tcW w:w="2154" w:type="dxa"/>
            <w:hideMark/>
          </w:tcPr>
          <w:p w14:paraId="4C09A274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Sector-based work academy style provision + interview prep</w:t>
            </w:r>
          </w:p>
        </w:tc>
        <w:tc>
          <w:tcPr>
            <w:tcW w:w="3969" w:type="dxa"/>
            <w:hideMark/>
          </w:tcPr>
          <w:p w14:paraId="28AA2A10" w14:textId="77777777" w:rsidR="00D21801" w:rsidRPr="003005F2" w:rsidRDefault="00D21801" w:rsidP="001005A6">
            <w:pPr>
              <w:rPr>
                <w:b/>
                <w:bCs/>
                <w:sz w:val="16"/>
                <w:szCs w:val="16"/>
              </w:rPr>
            </w:pPr>
            <w:hyperlink r:id="rId23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https://www.waes.ac.uk/partnerships/employability-programmes/</w:t>
              </w:r>
            </w:hyperlink>
          </w:p>
        </w:tc>
      </w:tr>
      <w:tr w:rsidR="00D21801" w:rsidRPr="0099605F" w14:paraId="1F6B474E" w14:textId="77777777" w:rsidTr="00D21801">
        <w:trPr>
          <w:trHeight w:val="300"/>
        </w:trPr>
        <w:tc>
          <w:tcPr>
            <w:tcW w:w="2154" w:type="dxa"/>
            <w:hideMark/>
          </w:tcPr>
          <w:p w14:paraId="1495F8A6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London Skills Bootcamps (Mayor of London / GLA)</w:t>
            </w:r>
          </w:p>
        </w:tc>
        <w:tc>
          <w:tcPr>
            <w:tcW w:w="2154" w:type="dxa"/>
            <w:hideMark/>
          </w:tcPr>
          <w:p w14:paraId="5870B7D8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Londoners 19+</w:t>
            </w:r>
          </w:p>
        </w:tc>
        <w:tc>
          <w:tcPr>
            <w:tcW w:w="2154" w:type="dxa"/>
            <w:hideMark/>
          </w:tcPr>
          <w:p w14:paraId="7749B481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Free short sector bootcamps with employability support built in</w:t>
            </w:r>
          </w:p>
        </w:tc>
        <w:tc>
          <w:tcPr>
            <w:tcW w:w="3969" w:type="dxa"/>
            <w:hideMark/>
          </w:tcPr>
          <w:p w14:paraId="619EAD4D" w14:textId="77777777" w:rsidR="00D21801" w:rsidRPr="003005F2" w:rsidRDefault="00D21801" w:rsidP="001005A6">
            <w:pPr>
              <w:rPr>
                <w:b/>
                <w:bCs/>
                <w:sz w:val="16"/>
                <w:szCs w:val="16"/>
              </w:rPr>
            </w:pPr>
            <w:hyperlink r:id="rId24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https://www.london.gov.uk/programmes-strategies/jobs-and-skills/skills-bootcamps-londoners</w:t>
              </w:r>
            </w:hyperlink>
          </w:p>
        </w:tc>
      </w:tr>
      <w:tr w:rsidR="00D21801" w:rsidRPr="0099605F" w14:paraId="5FDF025C" w14:textId="77777777" w:rsidTr="00D21801">
        <w:trPr>
          <w:trHeight w:val="300"/>
        </w:trPr>
        <w:tc>
          <w:tcPr>
            <w:tcW w:w="2154" w:type="dxa"/>
            <w:hideMark/>
          </w:tcPr>
          <w:p w14:paraId="719B3720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“Central” (Groundwork – Central London)</w:t>
            </w:r>
          </w:p>
        </w:tc>
        <w:tc>
          <w:tcPr>
            <w:tcW w:w="2154" w:type="dxa"/>
            <w:hideMark/>
          </w:tcPr>
          <w:p w14:paraId="6A9EC4E0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Young people in Central London</w:t>
            </w:r>
          </w:p>
        </w:tc>
        <w:tc>
          <w:tcPr>
            <w:tcW w:w="2154" w:type="dxa"/>
            <w:hideMark/>
          </w:tcPr>
          <w:p w14:paraId="67F3C81F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Free skills training + employment advisors</w:t>
            </w:r>
          </w:p>
        </w:tc>
        <w:tc>
          <w:tcPr>
            <w:tcW w:w="3969" w:type="dxa"/>
            <w:hideMark/>
          </w:tcPr>
          <w:p w14:paraId="0E514C0B" w14:textId="77777777" w:rsidR="00D21801" w:rsidRPr="003005F2" w:rsidRDefault="00D21801" w:rsidP="001005A6">
            <w:pPr>
              <w:rPr>
                <w:b/>
                <w:bCs/>
                <w:sz w:val="16"/>
                <w:szCs w:val="16"/>
              </w:rPr>
            </w:pPr>
            <w:hyperlink r:id="rId25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https://www.groundwork.org.uk/london/all-london-projects/central/</w:t>
              </w:r>
            </w:hyperlink>
          </w:p>
        </w:tc>
      </w:tr>
      <w:tr w:rsidR="00D21801" w:rsidRPr="0099605F" w14:paraId="10FD05EF" w14:textId="77777777" w:rsidTr="00D21801">
        <w:trPr>
          <w:trHeight w:val="300"/>
        </w:trPr>
        <w:tc>
          <w:tcPr>
            <w:tcW w:w="2154" w:type="dxa"/>
            <w:hideMark/>
          </w:tcPr>
          <w:p w14:paraId="096A5E63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Capital City College Group (Employability Skills)</w:t>
            </w:r>
          </w:p>
        </w:tc>
        <w:tc>
          <w:tcPr>
            <w:tcW w:w="2154" w:type="dxa"/>
            <w:hideMark/>
          </w:tcPr>
          <w:p w14:paraId="50B3C312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Adults/learners</w:t>
            </w:r>
          </w:p>
        </w:tc>
        <w:tc>
          <w:tcPr>
            <w:tcW w:w="2154" w:type="dxa"/>
            <w:hideMark/>
          </w:tcPr>
          <w:p w14:paraId="1B4F71D8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Employability training (interviews, IT skills, enterprise etc.)</w:t>
            </w:r>
          </w:p>
        </w:tc>
        <w:tc>
          <w:tcPr>
            <w:tcW w:w="3969" w:type="dxa"/>
            <w:hideMark/>
          </w:tcPr>
          <w:p w14:paraId="51CF18F3" w14:textId="77777777" w:rsidR="00D21801" w:rsidRPr="003005F2" w:rsidRDefault="00D21801" w:rsidP="001005A6">
            <w:pPr>
              <w:rPr>
                <w:b/>
                <w:bCs/>
                <w:sz w:val="16"/>
                <w:szCs w:val="16"/>
              </w:rPr>
            </w:pPr>
            <w:hyperlink r:id="rId26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https://www.capitalccg.ac.uk/courses/employability-skills/648/</w:t>
              </w:r>
            </w:hyperlink>
          </w:p>
        </w:tc>
      </w:tr>
      <w:tr w:rsidR="00D21801" w:rsidRPr="0099605F" w14:paraId="676FA185" w14:textId="77777777" w:rsidTr="00D21801">
        <w:trPr>
          <w:trHeight w:val="300"/>
        </w:trPr>
        <w:tc>
          <w:tcPr>
            <w:tcW w:w="2154" w:type="dxa"/>
            <w:hideMark/>
          </w:tcPr>
          <w:p w14:paraId="55D96BA1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Good Work for London – Health &amp; Care Jobs Hub (directory of programmes)</w:t>
            </w:r>
          </w:p>
        </w:tc>
        <w:tc>
          <w:tcPr>
            <w:tcW w:w="2154" w:type="dxa"/>
            <w:hideMark/>
          </w:tcPr>
          <w:p w14:paraId="1102D61C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Londoners seeking health/care routes</w:t>
            </w:r>
          </w:p>
        </w:tc>
        <w:tc>
          <w:tcPr>
            <w:tcW w:w="2154" w:type="dxa"/>
            <w:hideMark/>
          </w:tcPr>
          <w:p w14:paraId="34DCA2C0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Lists free employability programmes (some with guaranteed interviews)</w:t>
            </w:r>
          </w:p>
        </w:tc>
        <w:tc>
          <w:tcPr>
            <w:tcW w:w="3969" w:type="dxa"/>
            <w:hideMark/>
          </w:tcPr>
          <w:p w14:paraId="0F5C6A88" w14:textId="77777777" w:rsidR="00D21801" w:rsidRPr="003005F2" w:rsidRDefault="00D21801" w:rsidP="001005A6">
            <w:pPr>
              <w:rPr>
                <w:b/>
                <w:bCs/>
                <w:sz w:val="16"/>
                <w:szCs w:val="16"/>
              </w:rPr>
            </w:pPr>
            <w:hyperlink r:id="rId27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https://hub.goodworkselondon.co.uk/employability-programmes</w:t>
              </w:r>
            </w:hyperlink>
          </w:p>
        </w:tc>
      </w:tr>
      <w:tr w:rsidR="00D21801" w:rsidRPr="0099605F" w14:paraId="2ACDB8F3" w14:textId="77777777" w:rsidTr="00D21801">
        <w:trPr>
          <w:trHeight w:val="300"/>
        </w:trPr>
        <w:tc>
          <w:tcPr>
            <w:tcW w:w="2154" w:type="dxa"/>
            <w:hideMark/>
          </w:tcPr>
          <w:p w14:paraId="40945B69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Work Connections London (directory)</w:t>
            </w:r>
          </w:p>
        </w:tc>
        <w:tc>
          <w:tcPr>
            <w:tcW w:w="2154" w:type="dxa"/>
            <w:hideMark/>
          </w:tcPr>
          <w:p w14:paraId="16839ACC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Employers + London support orgs</w:t>
            </w:r>
          </w:p>
        </w:tc>
        <w:tc>
          <w:tcPr>
            <w:tcW w:w="2154" w:type="dxa"/>
            <w:hideMark/>
          </w:tcPr>
          <w:p w14:paraId="51D63ACE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Searchable list of local employability providers</w:t>
            </w:r>
          </w:p>
        </w:tc>
        <w:tc>
          <w:tcPr>
            <w:tcW w:w="3969" w:type="dxa"/>
            <w:hideMark/>
          </w:tcPr>
          <w:p w14:paraId="229AE19B" w14:textId="77777777" w:rsidR="00D21801" w:rsidRPr="003005F2" w:rsidRDefault="00D21801" w:rsidP="001005A6">
            <w:pPr>
              <w:rPr>
                <w:b/>
                <w:bCs/>
                <w:sz w:val="16"/>
                <w:szCs w:val="16"/>
              </w:rPr>
            </w:pPr>
            <w:hyperlink r:id="rId28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https://workconnections.london/adviser/pan-london/young-people</w:t>
              </w:r>
            </w:hyperlink>
          </w:p>
        </w:tc>
      </w:tr>
      <w:tr w:rsidR="00D21801" w:rsidRPr="0099605F" w14:paraId="184C1268" w14:textId="77777777" w:rsidTr="00D21801">
        <w:trPr>
          <w:trHeight w:val="300"/>
        </w:trPr>
        <w:tc>
          <w:tcPr>
            <w:tcW w:w="2154" w:type="dxa"/>
            <w:hideMark/>
          </w:tcPr>
          <w:p w14:paraId="313CFA40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South London Partnership (directory page)</w:t>
            </w:r>
          </w:p>
        </w:tc>
        <w:tc>
          <w:tcPr>
            <w:tcW w:w="2154" w:type="dxa"/>
            <w:hideMark/>
          </w:tcPr>
          <w:p w14:paraId="0B593707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South London residents</w:t>
            </w:r>
          </w:p>
        </w:tc>
        <w:tc>
          <w:tcPr>
            <w:tcW w:w="2154" w:type="dxa"/>
            <w:hideMark/>
          </w:tcPr>
          <w:p w14:paraId="78A0CFD8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Curated list of employment/training support options</w:t>
            </w:r>
          </w:p>
        </w:tc>
        <w:tc>
          <w:tcPr>
            <w:tcW w:w="3969" w:type="dxa"/>
            <w:hideMark/>
          </w:tcPr>
          <w:p w14:paraId="4C529C89" w14:textId="77777777" w:rsidR="00D21801" w:rsidRPr="003005F2" w:rsidRDefault="00D21801" w:rsidP="001005A6">
            <w:pPr>
              <w:rPr>
                <w:b/>
                <w:bCs/>
                <w:sz w:val="16"/>
                <w:szCs w:val="16"/>
              </w:rPr>
            </w:pPr>
            <w:hyperlink r:id="rId29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https://southlondonpartnership.co.uk/organisations-that-support-people-into-employment-and-training/</w:t>
              </w:r>
            </w:hyperlink>
          </w:p>
        </w:tc>
      </w:tr>
      <w:tr w:rsidR="00D21801" w:rsidRPr="0099605F" w14:paraId="2B5BD871" w14:textId="77777777" w:rsidTr="00D21801">
        <w:trPr>
          <w:trHeight w:val="300"/>
        </w:trPr>
        <w:tc>
          <w:tcPr>
            <w:tcW w:w="2154" w:type="dxa"/>
            <w:hideMark/>
          </w:tcPr>
          <w:p w14:paraId="396AE311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Youth Futures Foundation (ecosystem/funder)</w:t>
            </w:r>
          </w:p>
        </w:tc>
        <w:tc>
          <w:tcPr>
            <w:tcW w:w="2154" w:type="dxa"/>
            <w:hideMark/>
          </w:tcPr>
          <w:p w14:paraId="5495E15C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National (incl. London delivery orgs)</w:t>
            </w:r>
          </w:p>
        </w:tc>
        <w:tc>
          <w:tcPr>
            <w:tcW w:w="2154" w:type="dxa"/>
            <w:hideMark/>
          </w:tcPr>
          <w:p w14:paraId="14F36CA1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“What works” org; useful to find funded delivery partners</w:t>
            </w:r>
          </w:p>
        </w:tc>
        <w:tc>
          <w:tcPr>
            <w:tcW w:w="3969" w:type="dxa"/>
            <w:hideMark/>
          </w:tcPr>
          <w:p w14:paraId="599B06AC" w14:textId="77777777" w:rsidR="00D21801" w:rsidRPr="003005F2" w:rsidRDefault="00D21801" w:rsidP="001005A6">
            <w:pPr>
              <w:rPr>
                <w:b/>
                <w:bCs/>
                <w:sz w:val="16"/>
                <w:szCs w:val="16"/>
              </w:rPr>
            </w:pPr>
            <w:hyperlink r:id="rId30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https://youthfuturesfoundation.org/</w:t>
              </w:r>
            </w:hyperlink>
          </w:p>
        </w:tc>
      </w:tr>
      <w:tr w:rsidR="00D21801" w:rsidRPr="0099605F" w14:paraId="6A363436" w14:textId="77777777" w:rsidTr="00D21801">
        <w:trPr>
          <w:trHeight w:val="300"/>
        </w:trPr>
        <w:tc>
          <w:tcPr>
            <w:tcW w:w="2154" w:type="dxa"/>
            <w:hideMark/>
          </w:tcPr>
          <w:p w14:paraId="7D8B265D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UKSPF – Support for Young Londoners (GLA)</w:t>
            </w:r>
          </w:p>
        </w:tc>
        <w:tc>
          <w:tcPr>
            <w:tcW w:w="2154" w:type="dxa"/>
            <w:hideMark/>
          </w:tcPr>
          <w:p w14:paraId="5E4BAA48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Young Londoners incl. NEET</w:t>
            </w:r>
          </w:p>
        </w:tc>
        <w:tc>
          <w:tcPr>
            <w:tcW w:w="2154" w:type="dxa"/>
            <w:hideMark/>
          </w:tcPr>
          <w:p w14:paraId="17D06699" w14:textId="77777777" w:rsidR="00D21801" w:rsidRPr="0099605F" w:rsidRDefault="00D21801" w:rsidP="001005A6">
            <w:pPr>
              <w:rPr>
                <w:sz w:val="16"/>
                <w:szCs w:val="16"/>
              </w:rPr>
            </w:pPr>
            <w:r w:rsidRPr="0099605F">
              <w:rPr>
                <w:sz w:val="16"/>
                <w:szCs w:val="16"/>
              </w:rPr>
              <w:t>Overview of NEET support strands and projects</w:t>
            </w:r>
          </w:p>
        </w:tc>
        <w:tc>
          <w:tcPr>
            <w:tcW w:w="3969" w:type="dxa"/>
            <w:hideMark/>
          </w:tcPr>
          <w:p w14:paraId="30FCB846" w14:textId="77777777" w:rsidR="00D21801" w:rsidRPr="003005F2" w:rsidRDefault="00D21801" w:rsidP="001005A6">
            <w:pPr>
              <w:rPr>
                <w:b/>
                <w:bCs/>
                <w:sz w:val="16"/>
                <w:szCs w:val="16"/>
              </w:rPr>
            </w:pPr>
            <w:hyperlink r:id="rId31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https://www.london.gov.uk/programmes-strategies/business-and-economy/mayors-priorities-londons-economy-and-business/uk-shared-prosperity-fund-ukspf/uk-shared-prosperity-fund-support-young-londoners</w:t>
              </w:r>
            </w:hyperlink>
          </w:p>
        </w:tc>
      </w:tr>
    </w:tbl>
    <w:p w14:paraId="4E8C556A" w14:textId="77777777" w:rsidR="00D21801" w:rsidRPr="0099605F" w:rsidRDefault="00D21801" w:rsidP="0099605F">
      <w:pPr>
        <w:rPr>
          <w:sz w:val="22"/>
          <w:szCs w:val="22"/>
        </w:rPr>
      </w:pPr>
    </w:p>
    <w:p w14:paraId="342C0F7D" w14:textId="2061808A" w:rsidR="0099605F" w:rsidRPr="0099605F" w:rsidRDefault="0099605F" w:rsidP="00F30A26">
      <w:pPr>
        <w:pStyle w:val="Heading2"/>
      </w:pPr>
      <w:r w:rsidRPr="0099605F">
        <w:t xml:space="preserve">2) </w:t>
      </w:r>
      <w:r w:rsidR="00F30A26">
        <w:tab/>
      </w:r>
      <w:proofErr w:type="spellStart"/>
      <w:r w:rsidRPr="0099605F">
        <w:t>Labour</w:t>
      </w:r>
      <w:proofErr w:type="spellEnd"/>
      <w:r w:rsidRPr="0099605F">
        <w:t xml:space="preserve"> / employment agencies &amp; providers that also deliver training / “into work” support (London)</w:t>
      </w:r>
    </w:p>
    <w:p w14:paraId="195AF1C6" w14:textId="77777777" w:rsidR="0099605F" w:rsidRPr="0099605F" w:rsidRDefault="0099605F" w:rsidP="00944F5C">
      <w:pPr>
        <w:pStyle w:val="BtBBody"/>
        <w:spacing w:after="120"/>
      </w:pPr>
      <w:r w:rsidRPr="0099605F">
        <w:t>This table includes traditional </w:t>
      </w:r>
      <w:r w:rsidRPr="0099605F">
        <w:rPr>
          <w:b/>
          <w:bCs/>
        </w:rPr>
        <w:t>employment service providers</w:t>
      </w:r>
      <w:r w:rsidRPr="0099605F">
        <w:t> and </w:t>
      </w:r>
      <w:r w:rsidRPr="0099605F">
        <w:rPr>
          <w:b/>
          <w:bCs/>
        </w:rPr>
        <w:t>labour-market intermediaries</w:t>
      </w:r>
      <w:r w:rsidRPr="0099605F">
        <w:t> (some run government programmes like Restart / Work &amp; Health or have structured pre-employment training).</w:t>
      </w:r>
    </w:p>
    <w:tbl>
      <w:tblPr>
        <w:tblStyle w:val="TableGrid"/>
        <w:tblW w:w="10431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54"/>
        <w:gridCol w:w="2154"/>
        <w:gridCol w:w="2154"/>
        <w:gridCol w:w="3969"/>
      </w:tblGrid>
      <w:tr w:rsidR="00D21801" w:rsidRPr="0099605F" w14:paraId="345B3053" w14:textId="77777777" w:rsidTr="002A364D">
        <w:trPr>
          <w:trHeight w:val="425"/>
        </w:trPr>
        <w:tc>
          <w:tcPr>
            <w:tcW w:w="2154" w:type="dxa"/>
            <w:hideMark/>
          </w:tcPr>
          <w:p w14:paraId="50F9F7B8" w14:textId="77777777" w:rsidR="0099605F" w:rsidRPr="00D21801" w:rsidRDefault="0099605F" w:rsidP="0099605F">
            <w:pPr>
              <w:rPr>
                <w:b/>
                <w:bCs/>
                <w:sz w:val="16"/>
                <w:szCs w:val="16"/>
              </w:rPr>
            </w:pPr>
            <w:r w:rsidRPr="00D21801">
              <w:rPr>
                <w:b/>
                <w:bCs/>
                <w:sz w:val="16"/>
                <w:szCs w:val="16"/>
              </w:rPr>
              <w:t>Agency / provider</w:t>
            </w:r>
          </w:p>
        </w:tc>
        <w:tc>
          <w:tcPr>
            <w:tcW w:w="2154" w:type="dxa"/>
            <w:hideMark/>
          </w:tcPr>
          <w:p w14:paraId="20A12FED" w14:textId="77777777" w:rsidR="0099605F" w:rsidRPr="00D21801" w:rsidRDefault="0099605F" w:rsidP="0099605F">
            <w:pPr>
              <w:rPr>
                <w:b/>
                <w:bCs/>
                <w:sz w:val="16"/>
                <w:szCs w:val="16"/>
              </w:rPr>
            </w:pPr>
            <w:r w:rsidRPr="00D21801">
              <w:rPr>
                <w:b/>
                <w:bCs/>
                <w:sz w:val="16"/>
                <w:szCs w:val="16"/>
              </w:rPr>
              <w:t>London coverage</w:t>
            </w:r>
          </w:p>
        </w:tc>
        <w:tc>
          <w:tcPr>
            <w:tcW w:w="2154" w:type="dxa"/>
            <w:hideMark/>
          </w:tcPr>
          <w:p w14:paraId="62B86805" w14:textId="77777777" w:rsidR="0099605F" w:rsidRPr="00D21801" w:rsidRDefault="0099605F" w:rsidP="0099605F">
            <w:pPr>
              <w:rPr>
                <w:b/>
                <w:bCs/>
                <w:sz w:val="16"/>
                <w:szCs w:val="16"/>
              </w:rPr>
            </w:pPr>
            <w:r w:rsidRPr="00D21801">
              <w:rPr>
                <w:b/>
                <w:bCs/>
                <w:sz w:val="16"/>
                <w:szCs w:val="16"/>
              </w:rPr>
              <w:t>What they provide (training + job entry)</w:t>
            </w:r>
          </w:p>
        </w:tc>
        <w:tc>
          <w:tcPr>
            <w:tcW w:w="3969" w:type="dxa"/>
            <w:hideMark/>
          </w:tcPr>
          <w:p w14:paraId="577B683F" w14:textId="77777777" w:rsidR="0099605F" w:rsidRPr="00D21801" w:rsidRDefault="0099605F" w:rsidP="0099605F">
            <w:pPr>
              <w:rPr>
                <w:b/>
                <w:bCs/>
                <w:sz w:val="16"/>
                <w:szCs w:val="16"/>
              </w:rPr>
            </w:pPr>
            <w:r w:rsidRPr="00D21801">
              <w:rPr>
                <w:b/>
                <w:bCs/>
                <w:sz w:val="16"/>
                <w:szCs w:val="16"/>
              </w:rPr>
              <w:t>Website / contact</w:t>
            </w:r>
          </w:p>
        </w:tc>
      </w:tr>
      <w:tr w:rsidR="00D21801" w:rsidRPr="0099605F" w14:paraId="61A4FF1D" w14:textId="77777777" w:rsidTr="00D21801">
        <w:trPr>
          <w:trHeight w:val="567"/>
        </w:trPr>
        <w:tc>
          <w:tcPr>
            <w:tcW w:w="2154" w:type="dxa"/>
            <w:hideMark/>
          </w:tcPr>
          <w:p w14:paraId="2959A829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proofErr w:type="spellStart"/>
            <w:r w:rsidRPr="00D21801">
              <w:rPr>
                <w:sz w:val="16"/>
                <w:szCs w:val="16"/>
              </w:rPr>
              <w:t>Ingeus</w:t>
            </w:r>
            <w:proofErr w:type="spellEnd"/>
            <w:r w:rsidRPr="00D21801">
              <w:rPr>
                <w:sz w:val="16"/>
                <w:szCs w:val="16"/>
              </w:rPr>
              <w:t xml:space="preserve"> (incl. Restart in Central/West London)</w:t>
            </w:r>
          </w:p>
        </w:tc>
        <w:tc>
          <w:tcPr>
            <w:tcW w:w="2154" w:type="dxa"/>
            <w:hideMark/>
          </w:tcPr>
          <w:p w14:paraId="6F94F5B9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Central &amp; West London (Restart listed across multiple boroughs)</w:t>
            </w:r>
          </w:p>
        </w:tc>
        <w:tc>
          <w:tcPr>
            <w:tcW w:w="2154" w:type="dxa"/>
            <w:hideMark/>
          </w:tcPr>
          <w:p w14:paraId="40A3A953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Employment support programmes + job-entry support</w:t>
            </w:r>
          </w:p>
        </w:tc>
        <w:tc>
          <w:tcPr>
            <w:tcW w:w="3969" w:type="dxa"/>
            <w:hideMark/>
          </w:tcPr>
          <w:p w14:paraId="61A3BD60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32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https://ingeus.co.uk/services/employment/restartscheme/central-west-london</w:t>
              </w:r>
            </w:hyperlink>
          </w:p>
        </w:tc>
      </w:tr>
      <w:tr w:rsidR="00D21801" w:rsidRPr="0099605F" w14:paraId="54839CB5" w14:textId="77777777" w:rsidTr="00D21801">
        <w:trPr>
          <w:trHeight w:val="567"/>
        </w:trPr>
        <w:tc>
          <w:tcPr>
            <w:tcW w:w="2154" w:type="dxa"/>
            <w:hideMark/>
          </w:tcPr>
          <w:p w14:paraId="11DBE350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Reed in Partnership (Restart / Work &amp; Health in South London)</w:t>
            </w:r>
          </w:p>
        </w:tc>
        <w:tc>
          <w:tcPr>
            <w:tcW w:w="2154" w:type="dxa"/>
            <w:hideMark/>
          </w:tcPr>
          <w:p w14:paraId="3BAC3D7E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South London (as subcontractor) + wider UK</w:t>
            </w:r>
          </w:p>
        </w:tc>
        <w:tc>
          <w:tcPr>
            <w:tcW w:w="2154" w:type="dxa"/>
            <w:hideMark/>
          </w:tcPr>
          <w:p w14:paraId="59BFE4E9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Restart / Work &amp; Health style support: skills training, job prep</w:t>
            </w:r>
          </w:p>
        </w:tc>
        <w:tc>
          <w:tcPr>
            <w:tcW w:w="3969" w:type="dxa"/>
            <w:hideMark/>
          </w:tcPr>
          <w:p w14:paraId="31BDAC31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33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https://www.reedinpartnership.co.uk/services/employment/</w:t>
              </w:r>
            </w:hyperlink>
          </w:p>
        </w:tc>
      </w:tr>
      <w:tr w:rsidR="00D21801" w:rsidRPr="0099605F" w14:paraId="0DF914FB" w14:textId="77777777" w:rsidTr="00D21801">
        <w:trPr>
          <w:trHeight w:val="567"/>
        </w:trPr>
        <w:tc>
          <w:tcPr>
            <w:tcW w:w="2154" w:type="dxa"/>
            <w:hideMark/>
          </w:tcPr>
          <w:p w14:paraId="581F9B7A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proofErr w:type="spellStart"/>
            <w:r w:rsidRPr="00D21801">
              <w:rPr>
                <w:sz w:val="16"/>
                <w:szCs w:val="16"/>
              </w:rPr>
              <w:t>Seetec</w:t>
            </w:r>
            <w:proofErr w:type="spellEnd"/>
            <w:r w:rsidRPr="00D21801">
              <w:rPr>
                <w:sz w:val="16"/>
                <w:szCs w:val="16"/>
              </w:rPr>
              <w:t xml:space="preserve"> (incl. Connect to Work London)</w:t>
            </w:r>
          </w:p>
        </w:tc>
        <w:tc>
          <w:tcPr>
            <w:tcW w:w="2154" w:type="dxa"/>
            <w:hideMark/>
          </w:tcPr>
          <w:p w14:paraId="4F9C7B59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London (e.g., Connect to Work London)</w:t>
            </w:r>
          </w:p>
        </w:tc>
        <w:tc>
          <w:tcPr>
            <w:tcW w:w="2154" w:type="dxa"/>
            <w:hideMark/>
          </w:tcPr>
          <w:p w14:paraId="4134F1FA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Free personalised job support + training routes</w:t>
            </w:r>
          </w:p>
        </w:tc>
        <w:tc>
          <w:tcPr>
            <w:tcW w:w="3969" w:type="dxa"/>
            <w:hideMark/>
          </w:tcPr>
          <w:p w14:paraId="2733EC32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34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https://seetec.co.uk/programme/connect-to-work-london/</w:t>
              </w:r>
            </w:hyperlink>
          </w:p>
        </w:tc>
      </w:tr>
      <w:tr w:rsidR="00D21801" w:rsidRPr="0099605F" w14:paraId="3E839BB7" w14:textId="77777777" w:rsidTr="00D21801">
        <w:trPr>
          <w:trHeight w:val="567"/>
        </w:trPr>
        <w:tc>
          <w:tcPr>
            <w:tcW w:w="2154" w:type="dxa"/>
            <w:hideMark/>
          </w:tcPr>
          <w:p w14:paraId="27A69A5B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Maximus UK (Restart delivery partners)</w:t>
            </w:r>
          </w:p>
        </w:tc>
        <w:tc>
          <w:tcPr>
            <w:tcW w:w="2154" w:type="dxa"/>
            <w:hideMark/>
          </w:tcPr>
          <w:p w14:paraId="3D7C5F3D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London via Restart network</w:t>
            </w:r>
          </w:p>
        </w:tc>
        <w:tc>
          <w:tcPr>
            <w:tcW w:w="2154" w:type="dxa"/>
            <w:hideMark/>
          </w:tcPr>
          <w:p w14:paraId="675E7A41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Restart scheme delivery (job prep + skills support)</w:t>
            </w:r>
          </w:p>
        </w:tc>
        <w:tc>
          <w:tcPr>
            <w:tcW w:w="3969" w:type="dxa"/>
            <w:hideMark/>
          </w:tcPr>
          <w:p w14:paraId="2E84FA50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35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https://maximus.restart.uk/</w:t>
              </w:r>
            </w:hyperlink>
          </w:p>
        </w:tc>
      </w:tr>
      <w:tr w:rsidR="00D21801" w:rsidRPr="0099605F" w14:paraId="1AFCF754" w14:textId="77777777" w:rsidTr="00D21801">
        <w:trPr>
          <w:trHeight w:val="567"/>
        </w:trPr>
        <w:tc>
          <w:tcPr>
            <w:tcW w:w="2154" w:type="dxa"/>
            <w:hideMark/>
          </w:tcPr>
          <w:p w14:paraId="59F98E5A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Twin Employment &amp; Training</w:t>
            </w:r>
          </w:p>
        </w:tc>
        <w:tc>
          <w:tcPr>
            <w:tcW w:w="2154" w:type="dxa"/>
            <w:hideMark/>
          </w:tcPr>
          <w:p w14:paraId="55D6E87D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London + UK</w:t>
            </w:r>
          </w:p>
        </w:tc>
        <w:tc>
          <w:tcPr>
            <w:tcW w:w="2154" w:type="dxa"/>
            <w:hideMark/>
          </w:tcPr>
          <w:p w14:paraId="30A1DC6D" w14:textId="77777777" w:rsidR="0099605F" w:rsidRPr="00D21801" w:rsidRDefault="0099605F" w:rsidP="0099605F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Recruitment + training and employment services</w:t>
            </w:r>
          </w:p>
        </w:tc>
        <w:tc>
          <w:tcPr>
            <w:tcW w:w="3969" w:type="dxa"/>
            <w:hideMark/>
          </w:tcPr>
          <w:p w14:paraId="4C921358" w14:textId="77777777" w:rsidR="0099605F" w:rsidRPr="003005F2" w:rsidRDefault="0099605F" w:rsidP="0099605F">
            <w:pPr>
              <w:rPr>
                <w:b/>
                <w:bCs/>
                <w:sz w:val="16"/>
                <w:szCs w:val="16"/>
              </w:rPr>
            </w:pPr>
            <w:hyperlink r:id="rId36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https://www.twinemployment.com/</w:t>
              </w:r>
            </w:hyperlink>
          </w:p>
        </w:tc>
      </w:tr>
    </w:tbl>
    <w:p w14:paraId="0B4DD5E2" w14:textId="499C713E" w:rsidR="00F30A26" w:rsidRDefault="00F30A26" w:rsidP="0099605F">
      <w:pPr>
        <w:rPr>
          <w:sz w:val="22"/>
          <w:szCs w:val="22"/>
        </w:rPr>
      </w:pPr>
    </w:p>
    <w:p w14:paraId="11B135F0" w14:textId="77777777" w:rsidR="00F30A26" w:rsidRDefault="00F30A2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580CF45" w14:textId="77777777" w:rsidR="0099605F" w:rsidRPr="0099605F" w:rsidRDefault="0099605F" w:rsidP="0099605F">
      <w:pPr>
        <w:rPr>
          <w:sz w:val="22"/>
          <w:szCs w:val="22"/>
        </w:rPr>
      </w:pPr>
    </w:p>
    <w:tbl>
      <w:tblPr>
        <w:tblStyle w:val="TableGrid"/>
        <w:tblW w:w="10431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54"/>
        <w:gridCol w:w="2154"/>
        <w:gridCol w:w="2154"/>
        <w:gridCol w:w="3969"/>
      </w:tblGrid>
      <w:tr w:rsidR="002A364D" w:rsidRPr="00D21801" w14:paraId="09E05153" w14:textId="77777777" w:rsidTr="001005A6">
        <w:trPr>
          <w:trHeight w:val="425"/>
        </w:trPr>
        <w:tc>
          <w:tcPr>
            <w:tcW w:w="2154" w:type="dxa"/>
          </w:tcPr>
          <w:p w14:paraId="767E60CD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b/>
                <w:bCs/>
                <w:sz w:val="16"/>
                <w:szCs w:val="16"/>
              </w:rPr>
              <w:t>Agency / provider</w:t>
            </w:r>
          </w:p>
        </w:tc>
        <w:tc>
          <w:tcPr>
            <w:tcW w:w="2154" w:type="dxa"/>
          </w:tcPr>
          <w:p w14:paraId="69548DA9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b/>
                <w:bCs/>
                <w:sz w:val="16"/>
                <w:szCs w:val="16"/>
              </w:rPr>
              <w:t>London coverage</w:t>
            </w:r>
          </w:p>
        </w:tc>
        <w:tc>
          <w:tcPr>
            <w:tcW w:w="2154" w:type="dxa"/>
          </w:tcPr>
          <w:p w14:paraId="6BCB6987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b/>
                <w:bCs/>
                <w:sz w:val="16"/>
                <w:szCs w:val="16"/>
              </w:rPr>
              <w:t>What they provide (training + job entry)</w:t>
            </w:r>
          </w:p>
        </w:tc>
        <w:tc>
          <w:tcPr>
            <w:tcW w:w="3969" w:type="dxa"/>
          </w:tcPr>
          <w:p w14:paraId="759C57C7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b/>
                <w:bCs/>
                <w:sz w:val="16"/>
                <w:szCs w:val="16"/>
              </w:rPr>
              <w:t>Website / contact</w:t>
            </w:r>
          </w:p>
        </w:tc>
      </w:tr>
      <w:tr w:rsidR="002A364D" w:rsidRPr="00D21801" w14:paraId="0ADADDC8" w14:textId="77777777" w:rsidTr="001005A6">
        <w:trPr>
          <w:trHeight w:val="567"/>
        </w:trPr>
        <w:tc>
          <w:tcPr>
            <w:tcW w:w="2154" w:type="dxa"/>
            <w:hideMark/>
          </w:tcPr>
          <w:p w14:paraId="7D9CA382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Get Set UK</w:t>
            </w:r>
          </w:p>
        </w:tc>
        <w:tc>
          <w:tcPr>
            <w:tcW w:w="2154" w:type="dxa"/>
            <w:hideMark/>
          </w:tcPr>
          <w:p w14:paraId="7D39A191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UK incl. London activity</w:t>
            </w:r>
          </w:p>
        </w:tc>
        <w:tc>
          <w:tcPr>
            <w:tcW w:w="2154" w:type="dxa"/>
            <w:hideMark/>
          </w:tcPr>
          <w:p w14:paraId="26F834E2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Employability + training + wellbeing support to move into work</w:t>
            </w:r>
          </w:p>
        </w:tc>
        <w:tc>
          <w:tcPr>
            <w:tcW w:w="3969" w:type="dxa"/>
            <w:hideMark/>
          </w:tcPr>
          <w:p w14:paraId="1B1189A9" w14:textId="77777777" w:rsidR="002A364D" w:rsidRPr="003005F2" w:rsidRDefault="002A364D" w:rsidP="001005A6">
            <w:pPr>
              <w:rPr>
                <w:b/>
                <w:bCs/>
                <w:sz w:val="16"/>
                <w:szCs w:val="16"/>
              </w:rPr>
            </w:pPr>
            <w:hyperlink r:id="rId37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https://www.getsetuk.co.uk/</w:t>
              </w:r>
            </w:hyperlink>
          </w:p>
        </w:tc>
      </w:tr>
      <w:tr w:rsidR="002A364D" w:rsidRPr="00D21801" w14:paraId="5FACED17" w14:textId="77777777" w:rsidTr="001005A6">
        <w:trPr>
          <w:trHeight w:val="567"/>
        </w:trPr>
        <w:tc>
          <w:tcPr>
            <w:tcW w:w="2154" w:type="dxa"/>
            <w:hideMark/>
          </w:tcPr>
          <w:p w14:paraId="097AFCC7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The Launch Group</w:t>
            </w:r>
          </w:p>
        </w:tc>
        <w:tc>
          <w:tcPr>
            <w:tcW w:w="2154" w:type="dxa"/>
            <w:hideMark/>
          </w:tcPr>
          <w:p w14:paraId="4E401DD5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UK (incl. London delivery)</w:t>
            </w:r>
          </w:p>
        </w:tc>
        <w:tc>
          <w:tcPr>
            <w:tcW w:w="2154" w:type="dxa"/>
            <w:hideMark/>
          </w:tcPr>
          <w:p w14:paraId="0CC54F6C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Pre-employment training modules + employability support</w:t>
            </w:r>
          </w:p>
        </w:tc>
        <w:tc>
          <w:tcPr>
            <w:tcW w:w="3969" w:type="dxa"/>
            <w:hideMark/>
          </w:tcPr>
          <w:p w14:paraId="088489F3" w14:textId="77777777" w:rsidR="002A364D" w:rsidRPr="003005F2" w:rsidRDefault="002A364D" w:rsidP="001005A6">
            <w:pPr>
              <w:rPr>
                <w:b/>
                <w:bCs/>
                <w:sz w:val="16"/>
                <w:szCs w:val="16"/>
              </w:rPr>
            </w:pPr>
            <w:hyperlink r:id="rId38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https://thelaunchgroup.co.uk/training/pre-employment-training/</w:t>
              </w:r>
            </w:hyperlink>
          </w:p>
        </w:tc>
      </w:tr>
      <w:tr w:rsidR="002A364D" w:rsidRPr="00D21801" w14:paraId="0E436E97" w14:textId="77777777" w:rsidTr="001005A6">
        <w:trPr>
          <w:trHeight w:val="567"/>
        </w:trPr>
        <w:tc>
          <w:tcPr>
            <w:tcW w:w="2154" w:type="dxa"/>
            <w:hideMark/>
          </w:tcPr>
          <w:p w14:paraId="081085F1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Learning Curve Group (employability in Greater London)</w:t>
            </w:r>
          </w:p>
        </w:tc>
        <w:tc>
          <w:tcPr>
            <w:tcW w:w="2154" w:type="dxa"/>
            <w:hideMark/>
          </w:tcPr>
          <w:p w14:paraId="7CEF2851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Greater London</w:t>
            </w:r>
          </w:p>
        </w:tc>
        <w:tc>
          <w:tcPr>
            <w:tcW w:w="2154" w:type="dxa"/>
            <w:hideMark/>
          </w:tcPr>
          <w:p w14:paraId="7DEAAD59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Government-funded pre-employment training</w:t>
            </w:r>
          </w:p>
        </w:tc>
        <w:tc>
          <w:tcPr>
            <w:tcW w:w="3969" w:type="dxa"/>
            <w:hideMark/>
          </w:tcPr>
          <w:p w14:paraId="2F092E56" w14:textId="77777777" w:rsidR="002A364D" w:rsidRPr="003005F2" w:rsidRDefault="002A364D" w:rsidP="001005A6">
            <w:pPr>
              <w:rPr>
                <w:b/>
                <w:bCs/>
                <w:sz w:val="16"/>
                <w:szCs w:val="16"/>
              </w:rPr>
            </w:pPr>
            <w:hyperlink r:id="rId39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https://www.learningcurvegroup.co.uk/careers-hub/pathway-to-employment/employability-in-greater-london</w:t>
              </w:r>
            </w:hyperlink>
          </w:p>
        </w:tc>
      </w:tr>
      <w:tr w:rsidR="002A364D" w:rsidRPr="00D21801" w14:paraId="2F9F3D10" w14:textId="77777777" w:rsidTr="001005A6">
        <w:trPr>
          <w:trHeight w:val="567"/>
        </w:trPr>
        <w:tc>
          <w:tcPr>
            <w:tcW w:w="2154" w:type="dxa"/>
            <w:hideMark/>
          </w:tcPr>
          <w:p w14:paraId="4BF6460F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The Skills Centre</w:t>
            </w:r>
          </w:p>
        </w:tc>
        <w:tc>
          <w:tcPr>
            <w:tcW w:w="2154" w:type="dxa"/>
            <w:hideMark/>
          </w:tcPr>
          <w:p w14:paraId="41EA97EC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London</w:t>
            </w:r>
          </w:p>
        </w:tc>
        <w:tc>
          <w:tcPr>
            <w:tcW w:w="2154" w:type="dxa"/>
            <w:hideMark/>
          </w:tcPr>
          <w:p w14:paraId="5FD316D8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Construction pre-employment programmes + entry certs</w:t>
            </w:r>
          </w:p>
        </w:tc>
        <w:tc>
          <w:tcPr>
            <w:tcW w:w="3969" w:type="dxa"/>
            <w:hideMark/>
          </w:tcPr>
          <w:p w14:paraId="40203BB4" w14:textId="77777777" w:rsidR="002A364D" w:rsidRPr="003005F2" w:rsidRDefault="002A364D" w:rsidP="001005A6">
            <w:pPr>
              <w:rPr>
                <w:b/>
                <w:bCs/>
                <w:sz w:val="16"/>
                <w:szCs w:val="16"/>
              </w:rPr>
            </w:pPr>
            <w:hyperlink r:id="rId40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https://theskillscentre.co.uk/courses-services/pre-employability-programmes</w:t>
              </w:r>
            </w:hyperlink>
          </w:p>
        </w:tc>
      </w:tr>
      <w:tr w:rsidR="002A364D" w:rsidRPr="00D21801" w14:paraId="63F99114" w14:textId="77777777" w:rsidTr="001005A6">
        <w:trPr>
          <w:trHeight w:val="567"/>
        </w:trPr>
        <w:tc>
          <w:tcPr>
            <w:tcW w:w="2154" w:type="dxa"/>
            <w:hideMark/>
          </w:tcPr>
          <w:p w14:paraId="0AF64C08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B2W Group (Greater London pre-employment training)</w:t>
            </w:r>
          </w:p>
        </w:tc>
        <w:tc>
          <w:tcPr>
            <w:tcW w:w="2154" w:type="dxa"/>
            <w:hideMark/>
          </w:tcPr>
          <w:p w14:paraId="25CF91BF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Greater London</w:t>
            </w:r>
          </w:p>
        </w:tc>
        <w:tc>
          <w:tcPr>
            <w:tcW w:w="2154" w:type="dxa"/>
            <w:hideMark/>
          </w:tcPr>
          <w:p w14:paraId="271700C3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Fully funded pre-employment training (eligibility-based)</w:t>
            </w:r>
          </w:p>
        </w:tc>
        <w:tc>
          <w:tcPr>
            <w:tcW w:w="3969" w:type="dxa"/>
            <w:hideMark/>
          </w:tcPr>
          <w:p w14:paraId="38851168" w14:textId="77777777" w:rsidR="002A364D" w:rsidRPr="003005F2" w:rsidRDefault="002A364D" w:rsidP="001005A6">
            <w:pPr>
              <w:rPr>
                <w:b/>
                <w:bCs/>
                <w:sz w:val="16"/>
                <w:szCs w:val="16"/>
              </w:rPr>
            </w:pPr>
            <w:hyperlink r:id="rId41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https://www.b2wcompletetraining.com/our-training-courses/pre-employment-training/greater-london-training-courses/</w:t>
              </w:r>
            </w:hyperlink>
          </w:p>
        </w:tc>
      </w:tr>
      <w:tr w:rsidR="002A364D" w:rsidRPr="00D21801" w14:paraId="6E4AE280" w14:textId="77777777" w:rsidTr="001005A6">
        <w:trPr>
          <w:trHeight w:val="567"/>
        </w:trPr>
        <w:tc>
          <w:tcPr>
            <w:tcW w:w="2154" w:type="dxa"/>
            <w:hideMark/>
          </w:tcPr>
          <w:p w14:paraId="783FA559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Better Working Futures (Reed in Partnership – South London)</w:t>
            </w:r>
          </w:p>
        </w:tc>
        <w:tc>
          <w:tcPr>
            <w:tcW w:w="2154" w:type="dxa"/>
            <w:hideMark/>
          </w:tcPr>
          <w:p w14:paraId="3CB7358D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South London (historic programme)</w:t>
            </w:r>
          </w:p>
        </w:tc>
        <w:tc>
          <w:tcPr>
            <w:tcW w:w="2154" w:type="dxa"/>
            <w:hideMark/>
          </w:tcPr>
          <w:p w14:paraId="5B8E438E" w14:textId="77777777" w:rsidR="002A364D" w:rsidRPr="00D21801" w:rsidRDefault="002A364D" w:rsidP="001005A6">
            <w:pPr>
              <w:rPr>
                <w:sz w:val="16"/>
                <w:szCs w:val="16"/>
              </w:rPr>
            </w:pPr>
            <w:r w:rsidRPr="00D21801">
              <w:rPr>
                <w:sz w:val="16"/>
                <w:szCs w:val="16"/>
              </w:rPr>
              <w:t>Work &amp; Health Programme model (note: referrals shown as closed)</w:t>
            </w:r>
          </w:p>
        </w:tc>
        <w:tc>
          <w:tcPr>
            <w:tcW w:w="3969" w:type="dxa"/>
            <w:hideMark/>
          </w:tcPr>
          <w:p w14:paraId="7BC2768C" w14:textId="77777777" w:rsidR="002A364D" w:rsidRPr="003005F2" w:rsidRDefault="002A364D" w:rsidP="001005A6">
            <w:pPr>
              <w:rPr>
                <w:b/>
                <w:bCs/>
                <w:sz w:val="16"/>
                <w:szCs w:val="16"/>
              </w:rPr>
            </w:pPr>
            <w:hyperlink r:id="rId42" w:tgtFrame="_new" w:history="1">
              <w:r w:rsidRPr="003005F2">
                <w:rPr>
                  <w:rStyle w:val="Hyperlink"/>
                  <w:b/>
                  <w:bCs/>
                  <w:sz w:val="16"/>
                  <w:szCs w:val="16"/>
                </w:rPr>
                <w:t>https://bwfsouthlondon.co.uk/</w:t>
              </w:r>
            </w:hyperlink>
          </w:p>
        </w:tc>
      </w:tr>
    </w:tbl>
    <w:p w14:paraId="65B0C830" w14:textId="3979AD23" w:rsidR="004C792F" w:rsidRPr="0099605F" w:rsidRDefault="004C792F" w:rsidP="0099605F"/>
    <w:p w14:paraId="4C1426F3" w14:textId="77777777" w:rsidR="00944F5C" w:rsidRPr="0099605F" w:rsidRDefault="00944F5C"/>
    <w:sectPr w:rsidR="00944F5C" w:rsidRPr="0099605F" w:rsidSect="00A716A1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B416F" w14:textId="77777777" w:rsidR="00117712" w:rsidRDefault="00117712" w:rsidP="0063680E">
      <w:r>
        <w:separator/>
      </w:r>
    </w:p>
    <w:p w14:paraId="15A9FE31" w14:textId="77777777" w:rsidR="00117712" w:rsidRDefault="00117712"/>
    <w:p w14:paraId="3589607D" w14:textId="77777777" w:rsidR="00117712" w:rsidRDefault="00117712" w:rsidP="00823C93"/>
  </w:endnote>
  <w:endnote w:type="continuationSeparator" w:id="0">
    <w:p w14:paraId="3875C06D" w14:textId="77777777" w:rsidR="00117712" w:rsidRDefault="00117712" w:rsidP="0063680E">
      <w:r>
        <w:continuationSeparator/>
      </w:r>
    </w:p>
    <w:p w14:paraId="1863E327" w14:textId="77777777" w:rsidR="00117712" w:rsidRDefault="00117712"/>
    <w:p w14:paraId="4B0E0292" w14:textId="77777777" w:rsidR="00117712" w:rsidRDefault="00117712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9CFDDA6-2FD0-0346-8BB8-D701D515F7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6A6376-5B7F-2F4B-B268-B7475C1A7E5D}"/>
    <w:embedBold r:id="rId3" w:fontKey="{51469692-CC92-4D49-B7EB-177817105EDB}"/>
    <w:embedItalic r:id="rId4" w:fontKey="{21D5F493-B52A-E34A-9066-A08D70C2E2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A7F1AD1-DB8C-884C-ABD6-53A7809FE1F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D0BB146-41B7-7945-B448-AD8968ED0F25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77063D0A-69CF-174C-8A74-EC3CAF6799D5}"/>
    <w:embedBold r:id="rId8" w:fontKey="{A2FE7DB8-CB96-1B4C-976F-051F9DD6C16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95C742AA-03A3-664E-AFBE-CB3F47062659}"/>
    <w:embedBold r:id="rId10" w:fontKey="{9CDD41DF-CA66-BE42-8594-D2174D3B05A4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EBE934B0-2EC2-874B-824A-B3719C5CF1DE}"/>
    <w:embedBold r:id="rId14" w:fontKey="{1BA74AA0-2D3E-0447-8D0D-6D4789E9B5AE}"/>
    <w:embedItalic r:id="rId15" w:fontKey="{FB64D6E6-E985-234E-A64B-DB318CAC1F42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6" w:fontKey="{F68743C8-22BD-8F4E-8EA7-56D90D653B3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5B8EF1C4-2E92-7945-9169-EFA1356E51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D842E" w14:textId="77777777" w:rsidR="003005F2" w:rsidRDefault="003005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1E1CC17E">
          <wp:simplePos x="0" y="0"/>
          <wp:positionH relativeFrom="column">
            <wp:posOffset>4297680</wp:posOffset>
          </wp:positionH>
          <wp:positionV relativeFrom="paragraph">
            <wp:posOffset>115372</wp:posOffset>
          </wp:positionV>
          <wp:extent cx="2362756" cy="295344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756" cy="2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158A76C1" w:rsidR="00C207C9" w:rsidRPr="00914716" w:rsidRDefault="0094177C" w:rsidP="00914716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772BC8">
      <w:rPr>
        <w:b w:val="0"/>
        <w:bCs w:val="0"/>
      </w:rPr>
      <w:t xml:space="preserve"> – </w:t>
    </w:r>
    <w:r w:rsidR="002A364D" w:rsidRPr="002A364D">
      <w:rPr>
        <w:b w:val="0"/>
        <w:bCs w:val="0"/>
      </w:rPr>
      <w:t>London organisations &amp; charities supporting NEETs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17450" w14:textId="77777777" w:rsidR="00117712" w:rsidRDefault="00117712" w:rsidP="0063680E">
      <w:r>
        <w:separator/>
      </w:r>
    </w:p>
    <w:p w14:paraId="31280E16" w14:textId="77777777" w:rsidR="00117712" w:rsidRDefault="00117712"/>
    <w:p w14:paraId="68B1207B" w14:textId="77777777" w:rsidR="00117712" w:rsidRDefault="00117712" w:rsidP="00823C93"/>
  </w:footnote>
  <w:footnote w:type="continuationSeparator" w:id="0">
    <w:p w14:paraId="74AECE04" w14:textId="77777777" w:rsidR="00117712" w:rsidRDefault="00117712" w:rsidP="0063680E">
      <w:r>
        <w:continuationSeparator/>
      </w:r>
    </w:p>
    <w:p w14:paraId="712274BF" w14:textId="77777777" w:rsidR="00117712" w:rsidRDefault="00117712"/>
    <w:p w14:paraId="51E5C8FC" w14:textId="77777777" w:rsidR="00117712" w:rsidRDefault="00117712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4CA8C" w14:textId="77777777" w:rsidR="003005F2" w:rsidRDefault="003005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83120" w14:textId="77777777" w:rsidR="003005F2" w:rsidRDefault="003005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2"/>
    <w:multiLevelType w:val="multilevel"/>
    <w:tmpl w:val="D9483382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abstractNum w:abstractNumId="1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C147E"/>
    <w:multiLevelType w:val="hybridMultilevel"/>
    <w:tmpl w:val="7548AAC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13930"/>
    <w:multiLevelType w:val="multilevel"/>
    <w:tmpl w:val="2A0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4B7186"/>
    <w:multiLevelType w:val="hybridMultilevel"/>
    <w:tmpl w:val="4AE2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16F3C"/>
    <w:multiLevelType w:val="hybridMultilevel"/>
    <w:tmpl w:val="7548AAC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3F2B2C"/>
    <w:multiLevelType w:val="hybridMultilevel"/>
    <w:tmpl w:val="119A9266"/>
    <w:lvl w:ilvl="0" w:tplc="7DA80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80172C"/>
    <w:multiLevelType w:val="multilevel"/>
    <w:tmpl w:val="304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B43AF8"/>
    <w:multiLevelType w:val="hybridMultilevel"/>
    <w:tmpl w:val="DD62B6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7A04DF"/>
    <w:multiLevelType w:val="hybridMultilevel"/>
    <w:tmpl w:val="4AE23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576219"/>
    <w:multiLevelType w:val="hybridMultilevel"/>
    <w:tmpl w:val="8C7E4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0E301B"/>
    <w:multiLevelType w:val="multilevel"/>
    <w:tmpl w:val="7E4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9D216D"/>
    <w:multiLevelType w:val="multilevel"/>
    <w:tmpl w:val="1FF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597EAA"/>
    <w:multiLevelType w:val="hybridMultilevel"/>
    <w:tmpl w:val="0D04C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B7B51"/>
    <w:multiLevelType w:val="hybridMultilevel"/>
    <w:tmpl w:val="F8045516"/>
    <w:lvl w:ilvl="0" w:tplc="744848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5D280E64"/>
    <w:multiLevelType w:val="hybridMultilevel"/>
    <w:tmpl w:val="670EE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F05756"/>
    <w:multiLevelType w:val="hybridMultilevel"/>
    <w:tmpl w:val="7548AAC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F2415"/>
    <w:multiLevelType w:val="hybridMultilevel"/>
    <w:tmpl w:val="750E3494"/>
    <w:lvl w:ilvl="0" w:tplc="5BB80800">
      <w:start w:val="1"/>
      <w:numFmt w:val="bullet"/>
      <w:pStyle w:val="BtB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AE37D7"/>
    <w:multiLevelType w:val="hybridMultilevel"/>
    <w:tmpl w:val="E264BC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1112E6"/>
    <w:multiLevelType w:val="hybridMultilevel"/>
    <w:tmpl w:val="7548AAC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027A18"/>
    <w:multiLevelType w:val="hybridMultilevel"/>
    <w:tmpl w:val="97504A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8B737E"/>
    <w:multiLevelType w:val="hybridMultilevel"/>
    <w:tmpl w:val="83246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611044"/>
    <w:multiLevelType w:val="hybridMultilevel"/>
    <w:tmpl w:val="7548AAC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E86BB9"/>
    <w:multiLevelType w:val="hybridMultilevel"/>
    <w:tmpl w:val="C9CAED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E10C3A"/>
    <w:multiLevelType w:val="hybridMultilevel"/>
    <w:tmpl w:val="BFBAFA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17512"/>
    <w:multiLevelType w:val="hybridMultilevel"/>
    <w:tmpl w:val="1EBC8B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6B6CAF"/>
    <w:multiLevelType w:val="multilevel"/>
    <w:tmpl w:val="ABA8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8820408">
    <w:abstractNumId w:val="1"/>
  </w:num>
  <w:num w:numId="2" w16cid:durableId="858468499">
    <w:abstractNumId w:val="17"/>
  </w:num>
  <w:num w:numId="3" w16cid:durableId="1511136528">
    <w:abstractNumId w:val="3"/>
  </w:num>
  <w:num w:numId="4" w16cid:durableId="1829132279">
    <w:abstractNumId w:val="27"/>
  </w:num>
  <w:num w:numId="5" w16cid:durableId="1813012997">
    <w:abstractNumId w:val="33"/>
  </w:num>
  <w:num w:numId="6" w16cid:durableId="127213538">
    <w:abstractNumId w:val="20"/>
  </w:num>
  <w:num w:numId="7" w16cid:durableId="319388898">
    <w:abstractNumId w:val="31"/>
  </w:num>
  <w:num w:numId="8" w16cid:durableId="1161503693">
    <w:abstractNumId w:val="14"/>
  </w:num>
  <w:num w:numId="9" w16cid:durableId="836730236">
    <w:abstractNumId w:val="34"/>
  </w:num>
  <w:num w:numId="10" w16cid:durableId="1495534502">
    <w:abstractNumId w:val="10"/>
  </w:num>
  <w:num w:numId="11" w16cid:durableId="481239142">
    <w:abstractNumId w:val="12"/>
  </w:num>
  <w:num w:numId="12" w16cid:durableId="1791507273">
    <w:abstractNumId w:val="15"/>
  </w:num>
  <w:num w:numId="13" w16cid:durableId="231819757">
    <w:abstractNumId w:val="8"/>
  </w:num>
  <w:num w:numId="14" w16cid:durableId="157353173">
    <w:abstractNumId w:val="18"/>
  </w:num>
  <w:num w:numId="15" w16cid:durableId="1540511602">
    <w:abstractNumId w:val="2"/>
  </w:num>
  <w:num w:numId="16" w16cid:durableId="832573409">
    <w:abstractNumId w:val="5"/>
  </w:num>
  <w:num w:numId="17" w16cid:durableId="870803007">
    <w:abstractNumId w:val="22"/>
  </w:num>
  <w:num w:numId="18" w16cid:durableId="1633052332">
    <w:abstractNumId w:val="21"/>
  </w:num>
  <w:num w:numId="19" w16cid:durableId="1824739534">
    <w:abstractNumId w:val="11"/>
  </w:num>
  <w:num w:numId="20" w16cid:durableId="1953584784">
    <w:abstractNumId w:val="0"/>
  </w:num>
  <w:num w:numId="21" w16cid:durableId="1405834751">
    <w:abstractNumId w:val="39"/>
  </w:num>
  <w:num w:numId="22" w16cid:durableId="1930656448">
    <w:abstractNumId w:val="38"/>
  </w:num>
  <w:num w:numId="23" w16cid:durableId="1950505159">
    <w:abstractNumId w:val="23"/>
  </w:num>
  <w:num w:numId="24" w16cid:durableId="728306484">
    <w:abstractNumId w:val="25"/>
  </w:num>
  <w:num w:numId="25" w16cid:durableId="175464640">
    <w:abstractNumId w:val="36"/>
  </w:num>
  <w:num w:numId="26" w16cid:durableId="1700204315">
    <w:abstractNumId w:val="32"/>
  </w:num>
  <w:num w:numId="27" w16cid:durableId="905190128">
    <w:abstractNumId w:val="13"/>
  </w:num>
  <w:num w:numId="28" w16cid:durableId="1378237275">
    <w:abstractNumId w:val="19"/>
  </w:num>
  <w:num w:numId="29" w16cid:durableId="135414490">
    <w:abstractNumId w:val="30"/>
  </w:num>
  <w:num w:numId="30" w16cid:durableId="997852787">
    <w:abstractNumId w:val="6"/>
  </w:num>
  <w:num w:numId="31" w16cid:durableId="436173353">
    <w:abstractNumId w:val="24"/>
  </w:num>
  <w:num w:numId="32" w16cid:durableId="463545629">
    <w:abstractNumId w:val="16"/>
  </w:num>
  <w:num w:numId="33" w16cid:durableId="1206674981">
    <w:abstractNumId w:val="35"/>
  </w:num>
  <w:num w:numId="34" w16cid:durableId="1554267530">
    <w:abstractNumId w:val="4"/>
  </w:num>
  <w:num w:numId="35" w16cid:durableId="543833621">
    <w:abstractNumId w:val="7"/>
  </w:num>
  <w:num w:numId="36" w16cid:durableId="1333487843">
    <w:abstractNumId w:val="26"/>
  </w:num>
  <w:num w:numId="37" w16cid:durableId="705907614">
    <w:abstractNumId w:val="29"/>
  </w:num>
  <w:num w:numId="38" w16cid:durableId="1989631131">
    <w:abstractNumId w:val="28"/>
  </w:num>
  <w:num w:numId="39" w16cid:durableId="1167746465">
    <w:abstractNumId w:val="37"/>
  </w:num>
  <w:num w:numId="40" w16cid:durableId="1797600205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ean Duprez">
    <w15:presenceInfo w15:providerId="AD" w15:userId="S::jean.duprez@bethebusiness.com::a0c524f7-2592-4021-8c66-e84bbfcf8a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021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45BA8"/>
    <w:rsid w:val="00054FF5"/>
    <w:rsid w:val="00073CB5"/>
    <w:rsid w:val="000A4497"/>
    <w:rsid w:val="000E05A0"/>
    <w:rsid w:val="000F2415"/>
    <w:rsid w:val="00113A32"/>
    <w:rsid w:val="00117712"/>
    <w:rsid w:val="0019635C"/>
    <w:rsid w:val="00204242"/>
    <w:rsid w:val="002A1D9B"/>
    <w:rsid w:val="002A364D"/>
    <w:rsid w:val="002B5674"/>
    <w:rsid w:val="002C0BFE"/>
    <w:rsid w:val="003005F2"/>
    <w:rsid w:val="00311D4D"/>
    <w:rsid w:val="00386506"/>
    <w:rsid w:val="003A2BB2"/>
    <w:rsid w:val="003C0D4C"/>
    <w:rsid w:val="003C6A58"/>
    <w:rsid w:val="00400232"/>
    <w:rsid w:val="00413032"/>
    <w:rsid w:val="00426487"/>
    <w:rsid w:val="00455AB8"/>
    <w:rsid w:val="00486523"/>
    <w:rsid w:val="004C792F"/>
    <w:rsid w:val="004D131A"/>
    <w:rsid w:val="004E0BB2"/>
    <w:rsid w:val="004F1E60"/>
    <w:rsid w:val="00526529"/>
    <w:rsid w:val="00543835"/>
    <w:rsid w:val="00574B8E"/>
    <w:rsid w:val="005D7763"/>
    <w:rsid w:val="00625560"/>
    <w:rsid w:val="0063680E"/>
    <w:rsid w:val="00681643"/>
    <w:rsid w:val="006A6693"/>
    <w:rsid w:val="00701A23"/>
    <w:rsid w:val="00730ED5"/>
    <w:rsid w:val="00772BC8"/>
    <w:rsid w:val="007D6420"/>
    <w:rsid w:val="007D7D86"/>
    <w:rsid w:val="007E6CD8"/>
    <w:rsid w:val="007F78DF"/>
    <w:rsid w:val="00823C93"/>
    <w:rsid w:val="0083362A"/>
    <w:rsid w:val="008635B7"/>
    <w:rsid w:val="00875849"/>
    <w:rsid w:val="00881830"/>
    <w:rsid w:val="008C0345"/>
    <w:rsid w:val="008D3230"/>
    <w:rsid w:val="008E0325"/>
    <w:rsid w:val="00914716"/>
    <w:rsid w:val="00922B99"/>
    <w:rsid w:val="0094177C"/>
    <w:rsid w:val="00944F5C"/>
    <w:rsid w:val="0099605F"/>
    <w:rsid w:val="009A509B"/>
    <w:rsid w:val="009A76BB"/>
    <w:rsid w:val="009B3D28"/>
    <w:rsid w:val="00A128E0"/>
    <w:rsid w:val="00A24351"/>
    <w:rsid w:val="00A32025"/>
    <w:rsid w:val="00A716A1"/>
    <w:rsid w:val="00A83B91"/>
    <w:rsid w:val="00A94081"/>
    <w:rsid w:val="00AE0ED4"/>
    <w:rsid w:val="00B12BD3"/>
    <w:rsid w:val="00B716F5"/>
    <w:rsid w:val="00BF3FB7"/>
    <w:rsid w:val="00BF4170"/>
    <w:rsid w:val="00BF5A68"/>
    <w:rsid w:val="00C04DAD"/>
    <w:rsid w:val="00C207C9"/>
    <w:rsid w:val="00C35E3B"/>
    <w:rsid w:val="00C80F30"/>
    <w:rsid w:val="00CD466E"/>
    <w:rsid w:val="00D00259"/>
    <w:rsid w:val="00D21801"/>
    <w:rsid w:val="00D316B2"/>
    <w:rsid w:val="00D322FB"/>
    <w:rsid w:val="00D750AA"/>
    <w:rsid w:val="00DC4F26"/>
    <w:rsid w:val="00E430C0"/>
    <w:rsid w:val="00E4765B"/>
    <w:rsid w:val="00E620AE"/>
    <w:rsid w:val="00E66076"/>
    <w:rsid w:val="00E67115"/>
    <w:rsid w:val="00E82C66"/>
    <w:rsid w:val="00E96248"/>
    <w:rsid w:val="00EA3155"/>
    <w:rsid w:val="00EE66E4"/>
    <w:rsid w:val="00F040A2"/>
    <w:rsid w:val="00F26210"/>
    <w:rsid w:val="00F30A26"/>
    <w:rsid w:val="00F710B8"/>
    <w:rsid w:val="00F744CD"/>
    <w:rsid w:val="00F7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0A26"/>
    <w:pPr>
      <w:spacing w:before="240" w:after="120"/>
      <w:ind w:left="357" w:hanging="357"/>
      <w:outlineLvl w:val="1"/>
    </w:pPr>
    <w:rPr>
      <w:b/>
      <w:bCs/>
      <w:color w:val="392D5A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716"/>
    <w:pPr>
      <w:keepNext/>
      <w:keepLines/>
      <w:spacing w:before="160" w:after="8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30A26"/>
    <w:rPr>
      <w:rFonts w:ascii="Arial" w:hAnsi="Arial"/>
      <w:b/>
      <w:bCs/>
      <w:color w:val="392D5A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14716"/>
    <w:rPr>
      <w:rFonts w:ascii="Arial" w:eastAsiaTheme="majorEastAsia" w:hAnsi="Arial" w:cstheme="majorBidi"/>
      <w:color w:val="22201C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  <w:ind w:left="714" w:hanging="357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iseupuk.org/?utm_source=chatgpt.com" TargetMode="External"/><Relationship Id="rId18" Type="http://schemas.openxmlformats.org/officeDocument/2006/relationships/hyperlink" Target="https://salmonyouthcentre.org/our-work/our-youth-work-model/education-work/?utm_source=chatgpt.com" TargetMode="External"/><Relationship Id="rId26" Type="http://schemas.openxmlformats.org/officeDocument/2006/relationships/hyperlink" Target="https://www.capitalccg.ac.uk/courses/employability-skills/648/?utm_source=chatgpt.com" TargetMode="External"/><Relationship Id="rId39" Type="http://schemas.openxmlformats.org/officeDocument/2006/relationships/hyperlink" Target="https://www.learningcurvegroup.co.uk/careers-hub/pathway-to-employment/employability-in-greater-london?utm_source=chatgpt.com" TargetMode="External"/><Relationship Id="rId21" Type="http://schemas.openxmlformats.org/officeDocument/2006/relationships/hyperlink" Target="https://www.baseskillsacademy.co.uk/?utm_source=chatgpt.com" TargetMode="External"/><Relationship Id="rId34" Type="http://schemas.openxmlformats.org/officeDocument/2006/relationships/hyperlink" Target="https://seetec.co.uk/programme/connect-to-work-london/?utm_source=chatgpt.com" TargetMode="External"/><Relationship Id="rId42" Type="http://schemas.openxmlformats.org/officeDocument/2006/relationships/hyperlink" Target="https://bwfsouthlondon.co.uk/?utm_source=chatgpt.com" TargetMode="External"/><Relationship Id="rId47" Type="http://schemas.openxmlformats.org/officeDocument/2006/relationships/header" Target="header3.xml"/><Relationship Id="rId50" Type="http://schemas.microsoft.com/office/2011/relationships/people" Target="people.xml"/><Relationship Id="rId7" Type="http://schemas.openxmlformats.org/officeDocument/2006/relationships/hyperlink" Target="https://www.kingstrust.org.uk/?utm_source=chatgpt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igh-trees.org/employment-support/?utm_source=chatgpt.com" TargetMode="External"/><Relationship Id="rId29" Type="http://schemas.openxmlformats.org/officeDocument/2006/relationships/hyperlink" Target="https://southlondonpartnership.co.uk/organisations-that-support-people-into-employment-and-training/?utm_source=chatgpt.com" TargetMode="External"/><Relationship Id="rId11" Type="http://schemas.openxmlformats.org/officeDocument/2006/relationships/hyperlink" Target="https://www.groundwork.org.uk/london/employment-skills/?utm_source=chatgpt.com" TargetMode="External"/><Relationship Id="rId24" Type="http://schemas.openxmlformats.org/officeDocument/2006/relationships/hyperlink" Target="https://www.london.gov.uk/programmes-strategies/jobs-and-skills/skills-bootcamps-londoners?utm_source=chatgpt.com" TargetMode="External"/><Relationship Id="rId32" Type="http://schemas.openxmlformats.org/officeDocument/2006/relationships/hyperlink" Target="https://ingeus.co.uk/services/employment/restartscheme/central-west-london?utm_source=chatgpt.com" TargetMode="External"/><Relationship Id="rId37" Type="http://schemas.openxmlformats.org/officeDocument/2006/relationships/hyperlink" Target="https://www.getsetuk.co.uk/?utm_source=chatgpt.com" TargetMode="External"/><Relationship Id="rId40" Type="http://schemas.openxmlformats.org/officeDocument/2006/relationships/hyperlink" Target="https://theskillscentre.co.uk/courses-services/pre-employability-programmes?utm_source=chatgpt.com" TargetMode="External"/><Relationship Id="rId45" Type="http://schemas.openxmlformats.org/officeDocument/2006/relationships/footer" Target="footer1.xml"/><Relationship Id="rId53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hyperlink" Target="https://www.thesocialswitchproject.org.uk/get-involved/digital-skills-employability-programme?utm_source=chatgpt.com" TargetMode="External"/><Relationship Id="rId19" Type="http://schemas.openxmlformats.org/officeDocument/2006/relationships/hyperlink" Target="https://thefinishingschoolfoundation.org/?utm_source=chatgpt.com" TargetMode="External"/><Relationship Id="rId31" Type="http://schemas.openxmlformats.org/officeDocument/2006/relationships/hyperlink" Target="https://www.london.gov.uk/programmes-strategies/business-and-economy/mayors-priorities-londons-economy-and-business/uk-shared-prosperity-fund-ukspf/uk-shared-prosperity-fund-support-young-londoners?utm_source=chatgpt.com" TargetMode="External"/><Relationship Id="rId44" Type="http://schemas.openxmlformats.org/officeDocument/2006/relationships/header" Target="header2.xml"/><Relationship Id="rId52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s://www.catch-22.org.uk/what-we-do/employment-and-training/?utm_source=chatgpt.com" TargetMode="External"/><Relationship Id="rId14" Type="http://schemas.openxmlformats.org/officeDocument/2006/relationships/hyperlink" Target="https://www.pecan.org.uk/employment-support/?utm_source=chatgpt.com" TargetMode="External"/><Relationship Id="rId22" Type="http://schemas.openxmlformats.org/officeDocument/2006/relationships/hyperlink" Target="https://www.heathrowacademy.co.uk/?utm_source=chatgpt.com" TargetMode="External"/><Relationship Id="rId27" Type="http://schemas.openxmlformats.org/officeDocument/2006/relationships/hyperlink" Target="https://hub.goodworkselondon.co.uk/employability-programmes?utm_source=chatgpt.com" TargetMode="External"/><Relationship Id="rId30" Type="http://schemas.openxmlformats.org/officeDocument/2006/relationships/hyperlink" Target="https://youthfuturesfoundation.org/?utm_source=chatgpt.com" TargetMode="External"/><Relationship Id="rId35" Type="http://schemas.openxmlformats.org/officeDocument/2006/relationships/hyperlink" Target="https://maximus.restart.uk/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s://thinkforward.org.uk/about/?utm_source=chatgpt.com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londonyouth.org/what-we-do/employability/?utm_source=chatgpt.com" TargetMode="External"/><Relationship Id="rId17" Type="http://schemas.openxmlformats.org/officeDocument/2006/relationships/hyperlink" Target="https://www.lqgroup.org.uk/landq-foundation/employment-and-training?utm_source=chatgpt.com" TargetMode="External"/><Relationship Id="rId25" Type="http://schemas.openxmlformats.org/officeDocument/2006/relationships/hyperlink" Target="https://www.groundwork.org.uk/london/all-london-projects/central/?utm_source=chatgpt.com" TargetMode="External"/><Relationship Id="rId33" Type="http://schemas.openxmlformats.org/officeDocument/2006/relationships/hyperlink" Target="https://www.reedinpartnership.co.uk/services/employment/?utm_source=chatgpt.com" TargetMode="External"/><Relationship Id="rId38" Type="http://schemas.openxmlformats.org/officeDocument/2006/relationships/hyperlink" Target="https://thelaunchgroup.co.uk/training/pre-employment-training/?utm_source=chatgpt.com" TargetMode="External"/><Relationship Id="rId46" Type="http://schemas.openxmlformats.org/officeDocument/2006/relationships/footer" Target="footer2.xml"/><Relationship Id="rId20" Type="http://schemas.openxmlformats.org/officeDocument/2006/relationships/hyperlink" Target="https://www.ymca.co.uk/disciplines/employability-skills-courses/?utm_source=chatgpt.com" TargetMode="External"/><Relationship Id="rId41" Type="http://schemas.openxmlformats.org/officeDocument/2006/relationships/hyperlink" Target="https://www.b2wcompletetraining.com/our-training-courses/pre-employment-training/greater-london-training-courses/?utm_source=chatgpt.com" TargetMode="External"/><Relationship Id="rId54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lba-1.org.uk/what-we-do/employment-works/skills-and-employment-support/?utm_source=chatgpt.com" TargetMode="External"/><Relationship Id="rId23" Type="http://schemas.openxmlformats.org/officeDocument/2006/relationships/hyperlink" Target="https://www.waes.ac.uk/partnerships/employability-programmes/?utm_source=chatgpt.com" TargetMode="External"/><Relationship Id="rId28" Type="http://schemas.openxmlformats.org/officeDocument/2006/relationships/hyperlink" Target="https://workconnections.london/adviser/pan-london/young-people?utm_source=chatgpt.com" TargetMode="External"/><Relationship Id="rId36" Type="http://schemas.openxmlformats.org/officeDocument/2006/relationships/hyperlink" Target="https://www.twinemployment.com/?utm_source=chatgpt.com" TargetMode="External"/><Relationship Id="rId4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0B8818-7C33-4BD9-BA6B-C5361CCD988F}"/>
</file>

<file path=customXml/itemProps2.xml><?xml version="1.0" encoding="utf-8"?>
<ds:datastoreItem xmlns:ds="http://schemas.openxmlformats.org/officeDocument/2006/customXml" ds:itemID="{085663C5-EE46-430B-B783-E59B33C7CD06}"/>
</file>

<file path=customXml/itemProps3.xml><?xml version="1.0" encoding="utf-8"?>
<ds:datastoreItem xmlns:ds="http://schemas.openxmlformats.org/officeDocument/2006/customXml" ds:itemID="{DCF5720F-7251-40D4-877D-D3235F6FEF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1946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13018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6</cp:revision>
  <dcterms:created xsi:type="dcterms:W3CDTF">2026-02-18T19:37:00Z</dcterms:created>
  <dcterms:modified xsi:type="dcterms:W3CDTF">2026-02-20T09:53:00Z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